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9C28A1" w14:textId="5070BCA8" w:rsidR="00C83759" w:rsidRDefault="00C83759" w:rsidP="32AA92FD">
      <w:pPr>
        <w:pStyle w:val="Heading1"/>
        <w:spacing w:before="0" w:after="0"/>
        <w:rPr>
          <w:rFonts w:ascii="Calibri" w:eastAsia="Calibri" w:hAnsi="Calibri" w:cs="Calibri"/>
          <w:b/>
          <w:bCs/>
          <w:sz w:val="24"/>
          <w:szCs w:val="24"/>
          <w:lang w:val="en"/>
        </w:rPr>
      </w:pPr>
    </w:p>
    <w:p w14:paraId="7738662B" w14:textId="0D84C469" w:rsidR="00C83759" w:rsidRDefault="33EE2DA1" w:rsidP="32AA92FD">
      <w:pPr>
        <w:pStyle w:val="Heading1"/>
        <w:spacing w:before="0" w:after="0"/>
        <w:jc w:val="center"/>
      </w:pPr>
      <w:r w:rsidRPr="32AA92FD">
        <w:rPr>
          <w:rFonts w:ascii="Calibri" w:eastAsia="Calibri" w:hAnsi="Calibri" w:cs="Calibri"/>
          <w:b/>
          <w:bCs/>
          <w:sz w:val="24"/>
          <w:szCs w:val="24"/>
          <w:lang w:val="en"/>
        </w:rPr>
        <w:t xml:space="preserve"> </w:t>
      </w:r>
    </w:p>
    <w:p w14:paraId="7BA8C1B2" w14:textId="22FD5608" w:rsidR="00C83759" w:rsidRDefault="33EE2DA1" w:rsidP="32AA92FD">
      <w:pPr>
        <w:pStyle w:val="Heading1"/>
        <w:spacing w:before="0" w:after="0"/>
        <w:jc w:val="center"/>
      </w:pPr>
      <w:r w:rsidRPr="32AA92FD">
        <w:rPr>
          <w:rFonts w:ascii="Calibri" w:eastAsia="Calibri" w:hAnsi="Calibri" w:cs="Calibri"/>
          <w:b/>
          <w:bCs/>
          <w:sz w:val="24"/>
          <w:szCs w:val="24"/>
          <w:lang w:val="en"/>
        </w:rPr>
        <w:t>THE ASSOCIATED STUDENTS OF COLORADO STATE UNIVERSITY</w:t>
      </w:r>
    </w:p>
    <w:p w14:paraId="27DC2F9C" w14:textId="5D211069" w:rsidR="00C83759" w:rsidRDefault="33EE2DA1" w:rsidP="32AA92FD">
      <w:pPr>
        <w:pBdr>
          <w:bottom w:val="single" w:sz="12" w:space="1" w:color="000000"/>
        </w:pBdr>
        <w:spacing w:after="0"/>
        <w:jc w:val="center"/>
      </w:pPr>
      <w:r w:rsidRPr="32AA92FD">
        <w:rPr>
          <w:rFonts w:ascii="Calibri" w:eastAsia="Calibri" w:hAnsi="Calibri" w:cs="Calibri"/>
          <w:b/>
          <w:bCs/>
          <w:lang w:val="en"/>
        </w:rPr>
        <w:t xml:space="preserve"> </w:t>
      </w:r>
    </w:p>
    <w:p w14:paraId="54FFB3CA" w14:textId="28D5BC83" w:rsidR="00C83759" w:rsidRDefault="33EE2DA1" w:rsidP="32AA92FD">
      <w:pPr>
        <w:spacing w:after="0"/>
      </w:pPr>
      <w:r w:rsidRPr="32AA92FD">
        <w:rPr>
          <w:rFonts w:ascii="Calibri" w:eastAsia="Calibri" w:hAnsi="Calibri" w:cs="Calibri"/>
          <w:b/>
          <w:bCs/>
          <w:lang w:val="en"/>
        </w:rPr>
        <w:t xml:space="preserve"> </w:t>
      </w:r>
    </w:p>
    <w:p w14:paraId="72D132E2" w14:textId="52D1EF8B" w:rsidR="00C83759" w:rsidRDefault="7CE320D2" w:rsidP="32AA92FD">
      <w:pPr>
        <w:pStyle w:val="Heading1"/>
        <w:spacing w:before="0" w:after="0"/>
      </w:pPr>
      <w:r w:rsidRPr="32AA92FD">
        <w:rPr>
          <w:rFonts w:ascii="Calibri" w:eastAsia="Calibri" w:hAnsi="Calibri" w:cs="Calibri"/>
          <w:b/>
          <w:bCs/>
          <w:sz w:val="24"/>
          <w:szCs w:val="24"/>
        </w:rPr>
        <w:t>56</w:t>
      </w:r>
      <w:r w:rsidR="33EE2DA1" w:rsidRPr="32AA92FD">
        <w:rPr>
          <w:rFonts w:ascii="Calibri" w:eastAsia="Calibri" w:hAnsi="Calibri" w:cs="Calibri"/>
          <w:b/>
          <w:bCs/>
          <w:sz w:val="24"/>
          <w:szCs w:val="24"/>
          <w:vertAlign w:val="superscript"/>
        </w:rPr>
        <w:t>st</w:t>
      </w:r>
      <w:r w:rsidR="33EE2DA1" w:rsidRPr="32AA92FD">
        <w:rPr>
          <w:rFonts w:ascii="Calibri" w:eastAsia="Calibri" w:hAnsi="Calibri" w:cs="Calibri"/>
          <w:b/>
          <w:bCs/>
          <w:sz w:val="24"/>
          <w:szCs w:val="24"/>
        </w:rPr>
        <w:t xml:space="preserve"> SESSION OF THE FIFTY-SIXTH SENATE</w:t>
      </w:r>
    </w:p>
    <w:p w14:paraId="6E3976C1" w14:textId="316B0E50" w:rsidR="00C83759" w:rsidRDefault="63DA51E6" w:rsidP="08FE50BD">
      <w:pPr>
        <w:pStyle w:val="Heading1"/>
        <w:spacing w:before="0" w:after="0"/>
        <w:ind w:left="7200"/>
        <w:rPr>
          <w:rFonts w:ascii="Calibri" w:eastAsia="Calibri" w:hAnsi="Calibri" w:cs="Calibri"/>
          <w:b/>
          <w:bCs/>
          <w:sz w:val="24"/>
          <w:szCs w:val="24"/>
          <w:lang w:val="en"/>
        </w:rPr>
      </w:pPr>
      <w:r w:rsidRPr="08FE50BD">
        <w:rPr>
          <w:rFonts w:ascii="Calibri" w:eastAsia="Calibri" w:hAnsi="Calibri" w:cs="Calibri"/>
          <w:b/>
          <w:bCs/>
          <w:sz w:val="24"/>
          <w:szCs w:val="24"/>
          <w:lang w:val="en"/>
        </w:rPr>
        <w:t>1</w:t>
      </w:r>
      <w:r w:rsidR="00804A21">
        <w:rPr>
          <w:rFonts w:ascii="Calibri" w:eastAsia="Calibri" w:hAnsi="Calibri" w:cs="Calibri"/>
          <w:b/>
          <w:bCs/>
          <w:sz w:val="24"/>
          <w:szCs w:val="24"/>
          <w:lang w:val="en"/>
        </w:rPr>
        <w:t>0</w:t>
      </w:r>
      <w:r w:rsidRPr="08FE50BD">
        <w:rPr>
          <w:rFonts w:ascii="Calibri" w:eastAsia="Calibri" w:hAnsi="Calibri" w:cs="Calibri"/>
          <w:b/>
          <w:bCs/>
          <w:sz w:val="24"/>
          <w:szCs w:val="24"/>
          <w:lang w:val="en"/>
        </w:rPr>
        <w:t xml:space="preserve"> </w:t>
      </w:r>
      <w:r w:rsidR="33EE2DA1" w:rsidRPr="08FE50BD">
        <w:rPr>
          <w:rFonts w:ascii="Calibri" w:eastAsia="Calibri" w:hAnsi="Calibri" w:cs="Calibri"/>
          <w:b/>
          <w:bCs/>
          <w:sz w:val="24"/>
          <w:szCs w:val="24"/>
          <w:lang w:val="en"/>
        </w:rPr>
        <w:t xml:space="preserve">/ </w:t>
      </w:r>
      <w:r w:rsidR="00804A21">
        <w:rPr>
          <w:rFonts w:ascii="Calibri" w:eastAsia="Calibri" w:hAnsi="Calibri" w:cs="Calibri"/>
          <w:b/>
          <w:bCs/>
          <w:sz w:val="24"/>
          <w:szCs w:val="24"/>
          <w:lang w:val="en"/>
        </w:rPr>
        <w:t>21</w:t>
      </w:r>
      <w:r w:rsidR="52AD7221" w:rsidRPr="08FE50BD">
        <w:rPr>
          <w:rFonts w:ascii="Calibri" w:eastAsia="Calibri" w:hAnsi="Calibri" w:cs="Calibri"/>
          <w:b/>
          <w:bCs/>
          <w:sz w:val="24"/>
          <w:szCs w:val="24"/>
          <w:lang w:val="en"/>
        </w:rPr>
        <w:t xml:space="preserve"> </w:t>
      </w:r>
      <w:r w:rsidR="33EE2DA1" w:rsidRPr="08FE50BD">
        <w:rPr>
          <w:rFonts w:ascii="Calibri" w:eastAsia="Calibri" w:hAnsi="Calibri" w:cs="Calibri"/>
          <w:b/>
          <w:bCs/>
          <w:sz w:val="24"/>
          <w:szCs w:val="24"/>
          <w:lang w:val="en"/>
        </w:rPr>
        <w:t xml:space="preserve">/ </w:t>
      </w:r>
      <w:r w:rsidR="7E80D3D7" w:rsidRPr="08FE50BD">
        <w:rPr>
          <w:rFonts w:ascii="Calibri" w:eastAsia="Calibri" w:hAnsi="Calibri" w:cs="Calibri"/>
          <w:b/>
          <w:bCs/>
          <w:sz w:val="24"/>
          <w:szCs w:val="24"/>
          <w:lang w:val="en"/>
        </w:rPr>
        <w:t>2026</w:t>
      </w:r>
    </w:p>
    <w:p w14:paraId="186053E8" w14:textId="1F821B06" w:rsidR="00C83759" w:rsidRDefault="33EE2DA1" w:rsidP="32AA92FD">
      <w:pPr>
        <w:spacing w:after="0"/>
        <w:jc w:val="center"/>
      </w:pPr>
      <w:r w:rsidRPr="32AA92FD">
        <w:rPr>
          <w:rFonts w:ascii="Calibri" w:eastAsia="Calibri" w:hAnsi="Calibri" w:cs="Calibri"/>
          <w:b/>
          <w:bCs/>
          <w:lang w:val="en"/>
        </w:rPr>
        <w:t xml:space="preserve"> </w:t>
      </w:r>
    </w:p>
    <w:p w14:paraId="1B9422F3" w14:textId="334E7C44" w:rsidR="00C83759" w:rsidRDefault="3DEB3932" w:rsidP="32AA92FD">
      <w:pPr>
        <w:spacing w:after="0"/>
        <w:jc w:val="center"/>
      </w:pPr>
      <w:r w:rsidRPr="08FE50BD">
        <w:rPr>
          <w:rFonts w:ascii="Calibri" w:eastAsia="Calibri" w:hAnsi="Calibri" w:cs="Calibri"/>
          <w:b/>
          <w:bCs/>
          <w:color w:val="000000" w:themeColor="text1"/>
          <w:lang w:val="en"/>
        </w:rPr>
        <w:t>Lex</w:t>
      </w:r>
      <w:r w:rsidR="33EE2DA1" w:rsidRPr="08FE50BD">
        <w:rPr>
          <w:rFonts w:ascii="Calibri" w:eastAsia="Calibri" w:hAnsi="Calibri" w:cs="Calibri"/>
          <w:b/>
          <w:bCs/>
          <w:color w:val="000000" w:themeColor="text1"/>
          <w:lang w:val="en"/>
        </w:rPr>
        <w:t xml:space="preserve"> #5</w:t>
      </w:r>
      <w:r w:rsidR="33EE2DA1" w:rsidRPr="08FE50BD">
        <w:rPr>
          <w:rFonts w:ascii="Calibri" w:eastAsia="Calibri" w:hAnsi="Calibri" w:cs="Calibri"/>
          <w:b/>
          <w:bCs/>
          <w:lang w:val="en"/>
        </w:rPr>
        <w:t>6</w:t>
      </w:r>
      <w:r w:rsidR="00804A21">
        <w:rPr>
          <w:rFonts w:ascii="Calibri" w:eastAsia="Calibri" w:hAnsi="Calibri" w:cs="Calibri"/>
          <w:b/>
          <w:bCs/>
          <w:lang w:val="en"/>
        </w:rPr>
        <w:t>18</w:t>
      </w:r>
    </w:p>
    <w:p w14:paraId="44BD1B3B" w14:textId="44AE3940" w:rsidR="00C83759" w:rsidRDefault="0B954E80" w:rsidP="32AA92FD">
      <w:pPr>
        <w:spacing w:after="0"/>
        <w:jc w:val="center"/>
      </w:pPr>
      <w:r w:rsidRPr="08FE50BD">
        <w:rPr>
          <w:rFonts w:ascii="Calibri" w:eastAsia="Calibri" w:hAnsi="Calibri" w:cs="Calibri"/>
          <w:b/>
          <w:bCs/>
          <w:color w:val="000000" w:themeColor="text1"/>
        </w:rPr>
        <w:t xml:space="preserve">Approval of the </w:t>
      </w:r>
      <w:r w:rsidR="2A9CB7B9" w:rsidRPr="08FE50BD">
        <w:rPr>
          <w:rFonts w:ascii="Calibri" w:eastAsia="Calibri" w:hAnsi="Calibri" w:cs="Calibri"/>
          <w:b/>
          <w:bCs/>
          <w:color w:val="000000" w:themeColor="text1"/>
        </w:rPr>
        <w:t xml:space="preserve">Food and Housing Fellowship </w:t>
      </w:r>
    </w:p>
    <w:p w14:paraId="642233E2" w14:textId="32537CDC" w:rsidR="00C83759" w:rsidRDefault="33EE2DA1" w:rsidP="32AA92FD">
      <w:pPr>
        <w:pBdr>
          <w:bottom w:val="single" w:sz="12" w:space="1" w:color="000000"/>
        </w:pBdr>
        <w:spacing w:after="0"/>
      </w:pPr>
      <w:r w:rsidRPr="32AA92FD">
        <w:rPr>
          <w:rFonts w:ascii="Calibri" w:eastAsia="Calibri" w:hAnsi="Calibri" w:cs="Calibri"/>
          <w:lang w:val="en"/>
        </w:rPr>
        <w:t xml:space="preserve"> </w:t>
      </w:r>
    </w:p>
    <w:p w14:paraId="5CA97079" w14:textId="3E2AAF33" w:rsidR="00C83759" w:rsidRDefault="33EE2DA1" w:rsidP="32AA92FD">
      <w:pPr>
        <w:spacing w:after="0"/>
      </w:pPr>
      <w:r w:rsidRPr="32AA92FD">
        <w:rPr>
          <w:rFonts w:ascii="Calibri" w:eastAsia="Calibri" w:hAnsi="Calibri" w:cs="Calibri"/>
          <w:lang w:val="en"/>
        </w:rPr>
        <w:t xml:space="preserve"> </w:t>
      </w:r>
    </w:p>
    <w:p w14:paraId="1142072B" w14:textId="3B3DE278" w:rsidR="00C83759" w:rsidRDefault="33EE2DA1" w:rsidP="32AA92FD">
      <w:pPr>
        <w:spacing w:after="0"/>
      </w:pPr>
      <w:r w:rsidRPr="32AA92FD">
        <w:rPr>
          <w:rFonts w:ascii="Calibri" w:eastAsia="Calibri" w:hAnsi="Calibri" w:cs="Calibri"/>
        </w:rPr>
        <w:t xml:space="preserve">NOTICE: </w:t>
      </w:r>
      <w:r w:rsidRPr="32AA92FD">
        <w:rPr>
          <w:rFonts w:ascii="Calibri" w:eastAsia="Calibri" w:hAnsi="Calibri" w:cs="Calibri"/>
          <w:i/>
          <w:iCs/>
        </w:rPr>
        <w:t xml:space="preserve">A signature to sponsor means that you only wish for the legislation to be heard, whereas a signature to endorse means that you support the contents and/or actions of this legislation. </w:t>
      </w:r>
    </w:p>
    <w:p w14:paraId="4DA15323" w14:textId="39C3EB0E" w:rsidR="00C83759" w:rsidRDefault="33EE2DA1" w:rsidP="32AA92FD">
      <w:pPr>
        <w:spacing w:after="0"/>
      </w:pPr>
      <w:r w:rsidRPr="32AA92FD">
        <w:rPr>
          <w:rFonts w:ascii="Calibri" w:eastAsia="Calibri" w:hAnsi="Calibri" w:cs="Calibri"/>
          <w:i/>
          <w:iCs/>
          <w:color w:val="000000" w:themeColor="text1"/>
          <w:lang w:val="en"/>
        </w:rPr>
        <w:t xml:space="preserve"> </w:t>
      </w:r>
    </w:p>
    <w:p w14:paraId="6DDEA3BE" w14:textId="11AF5ADE" w:rsidR="00C83759" w:rsidRDefault="33EE2DA1" w:rsidP="32AA92FD">
      <w:pPr>
        <w:pStyle w:val="Heading2"/>
        <w:spacing w:before="0" w:after="0"/>
        <w:rPr>
          <w:rFonts w:ascii="Calibri" w:eastAsia="Calibri" w:hAnsi="Calibri" w:cs="Calibri"/>
          <w:b/>
          <w:bCs/>
          <w:color w:val="000000" w:themeColor="text1"/>
          <w:sz w:val="24"/>
          <w:szCs w:val="24"/>
          <w:lang w:val="en"/>
        </w:rPr>
      </w:pPr>
      <w:r w:rsidRPr="08FE50BD">
        <w:rPr>
          <w:rFonts w:ascii="Calibri" w:eastAsia="Calibri" w:hAnsi="Calibri" w:cs="Calibri"/>
          <w:b/>
          <w:bCs/>
          <w:sz w:val="24"/>
          <w:szCs w:val="24"/>
          <w:lang w:val="en"/>
        </w:rPr>
        <w:t xml:space="preserve">WRITTEN BY: </w:t>
      </w:r>
      <w:r w:rsidR="6BF80BAA" w:rsidRPr="08FE50BD">
        <w:rPr>
          <w:rFonts w:ascii="Calibri" w:eastAsia="Calibri" w:hAnsi="Calibri" w:cs="Calibri"/>
          <w:b/>
          <w:bCs/>
          <w:color w:val="auto"/>
          <w:sz w:val="24"/>
          <w:szCs w:val="24"/>
          <w:lang w:val="en"/>
        </w:rPr>
        <w:t>Victoria Quesada-Stoner</w:t>
      </w:r>
      <w:r w:rsidRPr="08FE50BD">
        <w:rPr>
          <w:rFonts w:ascii="Calibri" w:eastAsia="Calibri" w:hAnsi="Calibri" w:cs="Calibri"/>
          <w:color w:val="000000" w:themeColor="text1"/>
          <w:sz w:val="24"/>
          <w:szCs w:val="24"/>
          <w:lang w:val="en"/>
        </w:rPr>
        <w:t xml:space="preserve">, </w:t>
      </w:r>
      <w:r w:rsidR="2A2A5D71" w:rsidRPr="08FE50BD">
        <w:rPr>
          <w:rFonts w:ascii="Calibri" w:eastAsia="Calibri" w:hAnsi="Calibri" w:cs="Calibri"/>
          <w:color w:val="000000" w:themeColor="text1"/>
          <w:sz w:val="24"/>
          <w:szCs w:val="24"/>
          <w:lang w:val="en"/>
        </w:rPr>
        <w:t>President</w:t>
      </w:r>
      <w:r w:rsidRPr="08FE50BD">
        <w:rPr>
          <w:rFonts w:ascii="Calibri" w:eastAsia="Calibri" w:hAnsi="Calibri" w:cs="Calibri"/>
          <w:color w:val="000000" w:themeColor="text1"/>
          <w:sz w:val="24"/>
          <w:szCs w:val="24"/>
          <w:lang w:val="en"/>
        </w:rPr>
        <w:t xml:space="preserve">; </w:t>
      </w:r>
    </w:p>
    <w:p w14:paraId="6D9BF8B1" w14:textId="540C73AA" w:rsidR="00C83759" w:rsidRDefault="00C83759" w:rsidP="32AA92FD">
      <w:pPr>
        <w:pStyle w:val="Heading2"/>
        <w:spacing w:before="0" w:after="0"/>
        <w:rPr>
          <w:rFonts w:ascii="Times New Roman" w:eastAsia="Times New Roman" w:hAnsi="Times New Roman" w:cs="Times New Roman"/>
          <w:sz w:val="24"/>
          <w:szCs w:val="24"/>
          <w:lang w:val="en"/>
        </w:rPr>
      </w:pPr>
    </w:p>
    <w:p w14:paraId="6EAC7DAF" w14:textId="05A0125B" w:rsidR="00C83759" w:rsidRDefault="33EE2DA1" w:rsidP="4A6E153C">
      <w:pPr>
        <w:spacing w:before="40" w:after="0"/>
        <w:rPr>
          <w:rFonts w:ascii="Calibri" w:eastAsia="Calibri" w:hAnsi="Calibri" w:cs="Calibri"/>
          <w:color w:val="000000" w:themeColor="text1"/>
          <w:lang w:val="en"/>
        </w:rPr>
      </w:pPr>
      <w:r w:rsidRPr="4A6E153C">
        <w:rPr>
          <w:rFonts w:ascii="Calibri" w:eastAsia="Calibri" w:hAnsi="Calibri" w:cs="Calibri"/>
          <w:b/>
          <w:bCs/>
          <w:color w:val="0F4761" w:themeColor="accent1" w:themeShade="BF"/>
          <w:lang w:val="en"/>
        </w:rPr>
        <w:t>COLLABORATED WITH</w:t>
      </w:r>
      <w:r w:rsidRPr="4A6E153C">
        <w:rPr>
          <w:rFonts w:ascii="Calibri" w:eastAsia="Calibri" w:hAnsi="Calibri" w:cs="Calibri"/>
          <w:b/>
          <w:bCs/>
          <w:color w:val="000000" w:themeColor="text1"/>
          <w:lang w:val="en"/>
        </w:rPr>
        <w:t>:</w:t>
      </w:r>
      <w:r w:rsidRPr="4A6E153C">
        <w:rPr>
          <w:rFonts w:ascii="Calibri" w:eastAsia="Calibri" w:hAnsi="Calibri" w:cs="Calibri"/>
          <w:color w:val="000000" w:themeColor="text1"/>
          <w:lang w:val="en"/>
        </w:rPr>
        <w:t xml:space="preserve"> </w:t>
      </w:r>
    </w:p>
    <w:p w14:paraId="19378624" w14:textId="4676EFBC" w:rsidR="00C83759" w:rsidRDefault="33EE2DA1" w:rsidP="32AA92FD">
      <w:pPr>
        <w:spacing w:before="40" w:after="0"/>
      </w:pPr>
      <w:r w:rsidRPr="32AA92FD">
        <w:rPr>
          <w:rFonts w:ascii="Calibri" w:eastAsia="Calibri" w:hAnsi="Calibri" w:cs="Calibri"/>
          <w:color w:val="000000" w:themeColor="text1"/>
          <w:lang w:val="en"/>
        </w:rPr>
        <w:t xml:space="preserve"> </w:t>
      </w:r>
    </w:p>
    <w:p w14:paraId="09B18085" w14:textId="4A2DD3E1" w:rsidR="00C83759" w:rsidRDefault="33EE2DA1" w:rsidP="4A6E153C">
      <w:pPr>
        <w:spacing w:after="0"/>
      </w:pPr>
      <w:r w:rsidRPr="4A6E153C">
        <w:rPr>
          <w:rFonts w:ascii="Times New Roman" w:eastAsia="Times New Roman" w:hAnsi="Times New Roman" w:cs="Times New Roman"/>
          <w:lang w:val="en"/>
        </w:rPr>
        <w:t xml:space="preserve"> </w:t>
      </w:r>
    </w:p>
    <w:p w14:paraId="0BBBC50B" w14:textId="2E81619A" w:rsidR="00C83759" w:rsidRDefault="33EE2DA1" w:rsidP="32AA92FD">
      <w:pPr>
        <w:pStyle w:val="Heading2"/>
        <w:spacing w:before="0" w:after="0"/>
      </w:pPr>
      <w:r w:rsidRPr="08FE50BD">
        <w:rPr>
          <w:rFonts w:ascii="Calibri" w:eastAsia="Calibri" w:hAnsi="Calibri" w:cs="Calibri"/>
          <w:b/>
          <w:bCs/>
          <w:sz w:val="24"/>
          <w:szCs w:val="24"/>
          <w:lang w:val="en"/>
        </w:rPr>
        <w:t xml:space="preserve">SPONSORED BY: </w:t>
      </w:r>
      <w:r w:rsidRPr="08FE50BD">
        <w:rPr>
          <w:rFonts w:ascii="Calibri" w:eastAsia="Calibri" w:hAnsi="Calibri" w:cs="Calibri"/>
          <w:sz w:val="24"/>
          <w:szCs w:val="24"/>
          <w:lang w:val="en"/>
        </w:rPr>
        <w:t>Jane Doe, Position, Constituency/Department; Committee (Any ASCSU Internal Committee); Caucus (Any ASCSU Caucus):</w:t>
      </w:r>
    </w:p>
    <w:p w14:paraId="464A85B6" w14:textId="61DF6B1C" w:rsidR="00C83759" w:rsidRDefault="33EE2DA1" w:rsidP="32AA92FD">
      <w:pPr>
        <w:spacing w:after="0"/>
      </w:pPr>
      <w:r w:rsidRPr="32AA92FD">
        <w:rPr>
          <w:rFonts w:ascii="Calibri" w:eastAsia="Calibri" w:hAnsi="Calibri" w:cs="Calibri"/>
          <w:lang w:val="en"/>
        </w:rPr>
        <w:t xml:space="preserve"> </w:t>
      </w:r>
    </w:p>
    <w:p w14:paraId="2EBF071A" w14:textId="2C12184E" w:rsidR="00C83759" w:rsidRDefault="33EE2DA1" w:rsidP="32AA92FD">
      <w:pPr>
        <w:pStyle w:val="Heading2"/>
        <w:spacing w:before="0" w:after="0"/>
      </w:pPr>
      <w:r w:rsidRPr="4A6E153C">
        <w:rPr>
          <w:rFonts w:ascii="Calibri" w:eastAsia="Calibri" w:hAnsi="Calibri" w:cs="Calibri"/>
          <w:b/>
          <w:bCs/>
          <w:sz w:val="24"/>
          <w:szCs w:val="24"/>
        </w:rPr>
        <w:t xml:space="preserve">ENDORSED BY: </w:t>
      </w:r>
      <w:r w:rsidR="08A2C1AA" w:rsidRPr="4A6E153C">
        <w:rPr>
          <w:rFonts w:ascii="Calibri" w:eastAsia="Calibri" w:hAnsi="Calibri" w:cs="Calibri"/>
          <w:color w:val="auto"/>
          <w:sz w:val="24"/>
          <w:szCs w:val="24"/>
        </w:rPr>
        <w:t xml:space="preserve"> Julia Pratt, ASCSU Advisor</w:t>
      </w:r>
      <w:r w:rsidR="27816653" w:rsidRPr="4A6E153C">
        <w:rPr>
          <w:rFonts w:ascii="Calibri" w:eastAsia="Calibri" w:hAnsi="Calibri" w:cs="Calibri"/>
          <w:color w:val="auto"/>
          <w:sz w:val="24"/>
          <w:szCs w:val="24"/>
        </w:rPr>
        <w:t>; Vice President, Benjamin Gregg; Chief of Staff, Ferrin Jaudon</w:t>
      </w:r>
      <w:r w:rsidR="3BBB7044" w:rsidRPr="4A6E153C">
        <w:rPr>
          <w:rFonts w:ascii="Calibri" w:eastAsia="Calibri" w:hAnsi="Calibri" w:cs="Calibri"/>
          <w:color w:val="auto"/>
          <w:sz w:val="24"/>
          <w:szCs w:val="24"/>
        </w:rPr>
        <w:t xml:space="preserve">, Diana Diggs, Associate </w:t>
      </w:r>
      <w:r w:rsidR="3DE616BA" w:rsidRPr="4A6E153C">
        <w:rPr>
          <w:rFonts w:ascii="Calibri" w:eastAsia="Calibri" w:hAnsi="Calibri" w:cs="Calibri"/>
          <w:color w:val="auto"/>
          <w:sz w:val="24"/>
          <w:szCs w:val="24"/>
        </w:rPr>
        <w:t>Chief of Staff, Pablo Kulisheck-Lopez, Accessibility Coordinator</w:t>
      </w:r>
    </w:p>
    <w:p w14:paraId="26F7898D" w14:textId="01DC2393" w:rsidR="00C83759" w:rsidRDefault="33EE2DA1" w:rsidP="32AA92FD">
      <w:pPr>
        <w:pBdr>
          <w:bottom w:val="single" w:sz="12" w:space="1" w:color="000000"/>
        </w:pBdr>
        <w:spacing w:after="0"/>
      </w:pPr>
      <w:r w:rsidRPr="32AA92FD">
        <w:rPr>
          <w:rFonts w:ascii="Calibri" w:eastAsia="Calibri" w:hAnsi="Calibri" w:cs="Calibri"/>
          <w:lang w:val="en"/>
        </w:rPr>
        <w:t xml:space="preserve"> </w:t>
      </w:r>
    </w:p>
    <w:p w14:paraId="2BC4D6D3" w14:textId="64ED8A95" w:rsidR="00C83759" w:rsidRDefault="33EE2DA1" w:rsidP="32AA92FD">
      <w:pPr>
        <w:spacing w:after="0"/>
      </w:pPr>
      <w:r w:rsidRPr="32AA92FD">
        <w:rPr>
          <w:rFonts w:ascii="Calibri" w:eastAsia="Calibri" w:hAnsi="Calibri" w:cs="Calibri"/>
          <w:lang w:val="en"/>
        </w:rPr>
        <w:t xml:space="preserve"> </w:t>
      </w:r>
    </w:p>
    <w:p w14:paraId="2470A74D" w14:textId="03F8EA29" w:rsidR="00C83759" w:rsidRDefault="33EE2DA1" w:rsidP="4A6E153C">
      <w:pPr>
        <w:pStyle w:val="Heading1"/>
        <w:spacing w:before="0" w:after="0"/>
        <w:rPr>
          <w:rFonts w:ascii="Calibri" w:eastAsia="Calibri" w:hAnsi="Calibri" w:cs="Calibri"/>
          <w:i/>
          <w:iCs/>
          <w:sz w:val="24"/>
          <w:szCs w:val="24"/>
        </w:rPr>
      </w:pPr>
      <w:r w:rsidRPr="4A6E153C">
        <w:rPr>
          <w:rFonts w:ascii="Calibri" w:eastAsia="Calibri" w:hAnsi="Calibri" w:cs="Calibri"/>
          <w:b/>
          <w:bCs/>
          <w:i/>
          <w:iCs/>
          <w:sz w:val="24"/>
          <w:szCs w:val="24"/>
        </w:rPr>
        <w:t>ABSTRACT:</w:t>
      </w:r>
      <w:r w:rsidRPr="4A6E153C">
        <w:rPr>
          <w:rFonts w:ascii="Calibri" w:eastAsia="Calibri" w:hAnsi="Calibri" w:cs="Calibri"/>
          <w:i/>
          <w:iCs/>
          <w:sz w:val="24"/>
          <w:szCs w:val="24"/>
        </w:rPr>
        <w:t xml:space="preserve"> </w:t>
      </w:r>
      <w:r w:rsidR="5FA43E12" w:rsidRPr="4A6E153C">
        <w:rPr>
          <w:rFonts w:ascii="Calibri" w:eastAsia="Calibri" w:hAnsi="Calibri" w:cs="Calibri"/>
          <w:i/>
          <w:iCs/>
          <w:color w:val="auto"/>
          <w:sz w:val="24"/>
          <w:szCs w:val="24"/>
        </w:rPr>
        <w:t xml:space="preserve">This aims to create a new line item </w:t>
      </w:r>
      <w:r w:rsidR="43758FDA" w:rsidRPr="4A6E153C">
        <w:rPr>
          <w:rFonts w:ascii="Calibri" w:eastAsia="Calibri" w:hAnsi="Calibri" w:cs="Calibri"/>
          <w:i/>
          <w:iCs/>
          <w:color w:val="auto"/>
          <w:sz w:val="24"/>
          <w:szCs w:val="24"/>
        </w:rPr>
        <w:t>for</w:t>
      </w:r>
      <w:r w:rsidR="5FA43E12" w:rsidRPr="4A6E153C">
        <w:rPr>
          <w:rFonts w:ascii="Calibri" w:eastAsia="Calibri" w:hAnsi="Calibri" w:cs="Calibri"/>
          <w:i/>
          <w:iCs/>
          <w:color w:val="auto"/>
          <w:sz w:val="24"/>
          <w:szCs w:val="24"/>
        </w:rPr>
        <w:t xml:space="preserve"> </w:t>
      </w:r>
      <w:r w:rsidR="6ADA4AE3" w:rsidRPr="4A6E153C">
        <w:rPr>
          <w:rFonts w:ascii="Calibri" w:eastAsia="Calibri" w:hAnsi="Calibri" w:cs="Calibri"/>
          <w:i/>
          <w:iCs/>
          <w:color w:val="auto"/>
          <w:sz w:val="24"/>
          <w:szCs w:val="24"/>
        </w:rPr>
        <w:t>The Food and Housing Fellowship</w:t>
      </w:r>
      <w:ins w:id="0" w:author="Julia Pratt" w:date="2026-10-13T19:57:00Z" w16du:dateUtc="2026-10-13T19:57:29Z">
        <w:r w:rsidR="61E80983" w:rsidRPr="4A6E153C">
          <w:rPr>
            <w:rFonts w:ascii="Calibri" w:eastAsia="Calibri" w:hAnsi="Calibri" w:cs="Calibri"/>
            <w:i/>
            <w:iCs/>
            <w:color w:val="auto"/>
            <w:sz w:val="24"/>
            <w:szCs w:val="24"/>
          </w:rPr>
          <w:t xml:space="preserve"> </w:t>
        </w:r>
      </w:ins>
      <w:r w:rsidR="1EF7FA09" w:rsidRPr="4A6E153C">
        <w:rPr>
          <w:rFonts w:ascii="Calibri" w:eastAsia="Calibri" w:hAnsi="Calibri" w:cs="Calibri"/>
          <w:i/>
          <w:iCs/>
          <w:color w:val="auto"/>
          <w:sz w:val="24"/>
          <w:szCs w:val="24"/>
        </w:rPr>
        <w:t xml:space="preserve">to assist our basic needs department </w:t>
      </w:r>
      <w:r w:rsidR="597D6DCC" w:rsidRPr="4A6E153C">
        <w:rPr>
          <w:rFonts w:ascii="Calibri" w:eastAsia="Calibri" w:hAnsi="Calibri" w:cs="Calibri"/>
          <w:i/>
          <w:iCs/>
          <w:color w:val="auto"/>
          <w:sz w:val="24"/>
          <w:szCs w:val="24"/>
        </w:rPr>
        <w:t>to further support</w:t>
      </w:r>
      <w:r w:rsidR="1EF7FA09" w:rsidRPr="4A6E153C">
        <w:rPr>
          <w:rFonts w:ascii="Calibri" w:eastAsia="Calibri" w:hAnsi="Calibri" w:cs="Calibri"/>
          <w:i/>
          <w:iCs/>
          <w:color w:val="auto"/>
          <w:sz w:val="24"/>
          <w:szCs w:val="24"/>
        </w:rPr>
        <w:t xml:space="preserve"> our </w:t>
      </w:r>
      <w:r w:rsidR="46BC876A" w:rsidRPr="4A6E153C">
        <w:rPr>
          <w:rFonts w:ascii="Calibri" w:eastAsia="Calibri" w:hAnsi="Calibri" w:cs="Calibri"/>
          <w:i/>
          <w:iCs/>
          <w:color w:val="auto"/>
          <w:sz w:val="24"/>
          <w:szCs w:val="24"/>
        </w:rPr>
        <w:t>students'</w:t>
      </w:r>
      <w:r w:rsidR="1EF7FA09" w:rsidRPr="4A6E153C">
        <w:rPr>
          <w:rFonts w:ascii="Calibri" w:eastAsia="Calibri" w:hAnsi="Calibri" w:cs="Calibri"/>
          <w:i/>
          <w:iCs/>
          <w:color w:val="auto"/>
          <w:sz w:val="24"/>
          <w:szCs w:val="24"/>
        </w:rPr>
        <w:t xml:space="preserve"> </w:t>
      </w:r>
      <w:r w:rsidR="3391C4B8" w:rsidRPr="4A6E153C">
        <w:rPr>
          <w:rFonts w:ascii="Calibri" w:eastAsia="Calibri" w:hAnsi="Calibri" w:cs="Calibri"/>
          <w:i/>
          <w:iCs/>
          <w:color w:val="auto"/>
          <w:sz w:val="24"/>
          <w:szCs w:val="24"/>
        </w:rPr>
        <w:t>needs</w:t>
      </w:r>
      <w:r w:rsidR="1EF7FA09" w:rsidRPr="4A6E153C">
        <w:rPr>
          <w:rFonts w:ascii="Calibri" w:eastAsia="Calibri" w:hAnsi="Calibri" w:cs="Calibri"/>
          <w:i/>
          <w:iCs/>
          <w:color w:val="auto"/>
          <w:sz w:val="24"/>
          <w:szCs w:val="24"/>
        </w:rPr>
        <w:t>.</w:t>
      </w:r>
      <w:r w:rsidR="1EF7FA09" w:rsidRPr="4A6E153C">
        <w:rPr>
          <w:rFonts w:ascii="Calibri" w:eastAsia="Calibri" w:hAnsi="Calibri" w:cs="Calibri"/>
          <w:i/>
          <w:iCs/>
          <w:sz w:val="24"/>
          <w:szCs w:val="24"/>
        </w:rPr>
        <w:t xml:space="preserve"> </w:t>
      </w:r>
    </w:p>
    <w:p w14:paraId="2C84B6E5" w14:textId="4854DD1B" w:rsidR="00C83759" w:rsidRDefault="33EE2DA1" w:rsidP="32AA92FD">
      <w:pPr>
        <w:pBdr>
          <w:bottom w:val="single" w:sz="12" w:space="1" w:color="000000"/>
        </w:pBdr>
        <w:spacing w:after="0"/>
      </w:pPr>
      <w:r w:rsidRPr="32AA92FD">
        <w:rPr>
          <w:rFonts w:ascii="Calibri" w:eastAsia="Calibri" w:hAnsi="Calibri" w:cs="Calibri"/>
          <w:lang w:val="en"/>
        </w:rPr>
        <w:t xml:space="preserve"> </w:t>
      </w:r>
    </w:p>
    <w:p w14:paraId="778AC1D9" w14:textId="2E5EB90A" w:rsidR="00C83759" w:rsidRDefault="33EE2DA1" w:rsidP="32AA92FD">
      <w:pPr>
        <w:spacing w:after="0"/>
      </w:pPr>
      <w:r w:rsidRPr="32AA92FD">
        <w:rPr>
          <w:rFonts w:ascii="Calibri" w:eastAsia="Calibri" w:hAnsi="Calibri" w:cs="Calibri"/>
          <w:i/>
          <w:iCs/>
          <w:lang w:val="en"/>
        </w:rPr>
        <w:t xml:space="preserve"> </w:t>
      </w:r>
    </w:p>
    <w:p w14:paraId="25A765B9" w14:textId="4462B57E" w:rsidR="00C83759" w:rsidRDefault="33EE2DA1" w:rsidP="32AA92FD">
      <w:pPr>
        <w:pStyle w:val="Heading1"/>
        <w:spacing w:before="0" w:after="0"/>
      </w:pPr>
      <w:r w:rsidRPr="32AA92FD">
        <w:rPr>
          <w:rFonts w:ascii="Calibri" w:eastAsia="Calibri" w:hAnsi="Calibri" w:cs="Calibri"/>
          <w:sz w:val="24"/>
          <w:szCs w:val="24"/>
          <w:lang w:val="en"/>
        </w:rPr>
        <w:t>WHEREAS (1),</w:t>
      </w:r>
    </w:p>
    <w:p w14:paraId="58CDAD3E" w14:textId="55F90FBB" w:rsidR="00C83759" w:rsidRDefault="325FA2F4" w:rsidP="4A6E153C">
      <w:pPr>
        <w:spacing w:after="0"/>
        <w:ind w:left="720"/>
      </w:pPr>
      <w:r w:rsidRPr="4A6E153C">
        <w:rPr>
          <w:rFonts w:ascii="Calibri" w:eastAsia="Calibri" w:hAnsi="Calibri" w:cs="Calibri"/>
          <w:color w:val="000000" w:themeColor="text1"/>
        </w:rPr>
        <w:t>Research is an area ASCSU has not yet explored as a stand-alone position</w:t>
      </w:r>
      <w:commentRangeStart w:id="1"/>
      <w:r w:rsidRPr="4A6E153C">
        <w:rPr>
          <w:rFonts w:ascii="Calibri" w:eastAsia="Calibri" w:hAnsi="Calibri" w:cs="Calibri"/>
          <w:color w:val="000000" w:themeColor="text1"/>
        </w:rPr>
        <w:t xml:space="preserve">, </w:t>
      </w:r>
      <w:commentRangeEnd w:id="1"/>
      <w:r w:rsidR="00605D13" w:rsidRPr="4A6E153C">
        <w:rPr>
          <w:rStyle w:val="CommentReference"/>
          <w:rFonts w:ascii="Calibri" w:eastAsia="Calibri" w:hAnsi="Calibri" w:cs="Calibri"/>
          <w:color w:val="000000" w:themeColor="text1"/>
          <w:sz w:val="24"/>
          <w:szCs w:val="24"/>
        </w:rPr>
        <w:commentReference w:id="1"/>
      </w:r>
      <w:r w:rsidRPr="4A6E153C">
        <w:rPr>
          <w:rFonts w:ascii="Calibri" w:eastAsia="Calibri" w:hAnsi="Calibri" w:cs="Calibri"/>
          <w:color w:val="000000" w:themeColor="text1"/>
        </w:rPr>
        <w:t xml:space="preserve">although ASCSU </w:t>
      </w:r>
      <w:r w:rsidR="7D2343E4" w:rsidRPr="4A6E153C">
        <w:rPr>
          <w:rFonts w:ascii="Calibri" w:eastAsia="Calibri" w:hAnsi="Calibri" w:cs="Calibri"/>
          <w:color w:val="000000" w:themeColor="text1"/>
        </w:rPr>
        <w:t xml:space="preserve">has </w:t>
      </w:r>
      <w:r w:rsidR="4DC24BB6" w:rsidRPr="4A6E153C">
        <w:rPr>
          <w:rFonts w:ascii="Calibri" w:eastAsia="Calibri" w:hAnsi="Calibri" w:cs="Calibri"/>
          <w:color w:val="000000" w:themeColor="text1"/>
        </w:rPr>
        <w:t>different</w:t>
      </w:r>
      <w:r w:rsidR="7D2343E4" w:rsidRPr="4A6E153C">
        <w:rPr>
          <w:rFonts w:ascii="Calibri" w:eastAsia="Calibri" w:hAnsi="Calibri" w:cs="Calibri"/>
          <w:color w:val="000000" w:themeColor="text1"/>
        </w:rPr>
        <w:t xml:space="preserve"> </w:t>
      </w:r>
      <w:r w:rsidR="1F621EB7" w:rsidRPr="4A6E153C">
        <w:rPr>
          <w:rFonts w:ascii="Calibri" w:eastAsia="Calibri" w:hAnsi="Calibri" w:cs="Calibri"/>
          <w:color w:val="000000" w:themeColor="text1"/>
        </w:rPr>
        <w:t>avenues to</w:t>
      </w:r>
      <w:r w:rsidR="514180C0" w:rsidRPr="4A6E153C">
        <w:rPr>
          <w:rFonts w:ascii="Calibri" w:eastAsia="Calibri" w:hAnsi="Calibri" w:cs="Calibri"/>
          <w:color w:val="000000" w:themeColor="text1"/>
        </w:rPr>
        <w:t xml:space="preserve"> pursue </w:t>
      </w:r>
      <w:r w:rsidR="7D2343E4" w:rsidRPr="4A6E153C">
        <w:rPr>
          <w:rFonts w:ascii="Calibri" w:eastAsia="Calibri" w:hAnsi="Calibri" w:cs="Calibri"/>
          <w:color w:val="000000" w:themeColor="text1"/>
        </w:rPr>
        <w:t xml:space="preserve">research, weather this is </w:t>
      </w:r>
      <w:r w:rsidR="7B0EF574" w:rsidRPr="4A6E153C">
        <w:rPr>
          <w:rFonts w:ascii="Calibri" w:eastAsia="Calibri" w:hAnsi="Calibri" w:cs="Calibri"/>
          <w:color w:val="000000" w:themeColor="text1"/>
        </w:rPr>
        <w:t xml:space="preserve">through </w:t>
      </w:r>
      <w:r w:rsidR="7D2343E4" w:rsidRPr="4A6E153C">
        <w:rPr>
          <w:rFonts w:ascii="Calibri" w:eastAsia="Calibri" w:hAnsi="Calibri" w:cs="Calibri"/>
          <w:color w:val="000000" w:themeColor="text1"/>
        </w:rPr>
        <w:t xml:space="preserve">our </w:t>
      </w:r>
      <w:r w:rsidR="1C723A9D" w:rsidRPr="4A6E153C">
        <w:rPr>
          <w:rFonts w:ascii="Calibri" w:eastAsia="Calibri" w:hAnsi="Calibri" w:cs="Calibri"/>
          <w:color w:val="000000" w:themeColor="text1"/>
        </w:rPr>
        <w:t>Senate</w:t>
      </w:r>
      <w:r w:rsidR="7D2343E4" w:rsidRPr="4A6E153C">
        <w:rPr>
          <w:rFonts w:ascii="Calibri" w:eastAsia="Calibri" w:hAnsi="Calibri" w:cs="Calibri"/>
          <w:color w:val="000000" w:themeColor="text1"/>
        </w:rPr>
        <w:t xml:space="preserve">, </w:t>
      </w:r>
      <w:r w:rsidR="30EECFA0" w:rsidRPr="4A6E153C">
        <w:rPr>
          <w:rFonts w:ascii="Calibri" w:eastAsia="Calibri" w:hAnsi="Calibri" w:cs="Calibri"/>
          <w:color w:val="000000" w:themeColor="text1"/>
        </w:rPr>
        <w:lastRenderedPageBreak/>
        <w:t>caucuses</w:t>
      </w:r>
      <w:r w:rsidR="33A7AD5C" w:rsidRPr="4A6E153C">
        <w:rPr>
          <w:rFonts w:ascii="Calibri" w:eastAsia="Calibri" w:hAnsi="Calibri" w:cs="Calibri"/>
          <w:color w:val="000000" w:themeColor="text1"/>
        </w:rPr>
        <w:t xml:space="preserve"> </w:t>
      </w:r>
      <w:r w:rsidR="2508BD4C" w:rsidRPr="4A6E153C">
        <w:rPr>
          <w:rFonts w:ascii="Calibri" w:eastAsia="Calibri" w:hAnsi="Calibri" w:cs="Calibri"/>
          <w:color w:val="000000" w:themeColor="text1"/>
        </w:rPr>
        <w:t>or Cabinet</w:t>
      </w:r>
      <w:r w:rsidR="2CA17E9B" w:rsidRPr="4A6E153C">
        <w:rPr>
          <w:rFonts w:ascii="Calibri" w:eastAsia="Calibri" w:hAnsi="Calibri" w:cs="Calibri"/>
          <w:color w:val="000000" w:themeColor="text1"/>
        </w:rPr>
        <w:t xml:space="preserve"> departments</w:t>
      </w:r>
      <w:r w:rsidR="33A7AD5C" w:rsidRPr="4A6E153C">
        <w:rPr>
          <w:rFonts w:ascii="Calibri" w:eastAsia="Calibri" w:hAnsi="Calibri" w:cs="Calibri"/>
          <w:color w:val="000000" w:themeColor="text1"/>
        </w:rPr>
        <w:t xml:space="preserve">, there is not a single </w:t>
      </w:r>
      <w:r w:rsidR="47292353" w:rsidRPr="4A6E153C">
        <w:rPr>
          <w:rFonts w:ascii="Calibri" w:eastAsia="Calibri" w:hAnsi="Calibri" w:cs="Calibri"/>
          <w:color w:val="000000" w:themeColor="text1"/>
        </w:rPr>
        <w:t>position</w:t>
      </w:r>
      <w:r w:rsidR="33A7AD5C" w:rsidRPr="4A6E153C">
        <w:rPr>
          <w:rFonts w:ascii="Calibri" w:eastAsia="Calibri" w:hAnsi="Calibri" w:cs="Calibri"/>
          <w:color w:val="000000" w:themeColor="text1"/>
        </w:rPr>
        <w:t xml:space="preserve"> that is</w:t>
      </w:r>
      <w:r w:rsidR="60FB0C9B" w:rsidRPr="4A6E153C">
        <w:rPr>
          <w:rFonts w:ascii="Calibri" w:eastAsia="Calibri" w:hAnsi="Calibri" w:cs="Calibri"/>
          <w:color w:val="000000" w:themeColor="text1"/>
        </w:rPr>
        <w:t xml:space="preserve"> dedicated to </w:t>
      </w:r>
      <w:r w:rsidR="4B0604C2" w:rsidRPr="4A6E153C">
        <w:rPr>
          <w:rFonts w:ascii="Calibri" w:eastAsia="Calibri" w:hAnsi="Calibri" w:cs="Calibri"/>
          <w:color w:val="000000" w:themeColor="text1"/>
        </w:rPr>
        <w:t>research</w:t>
      </w:r>
      <w:r w:rsidR="0E02651E" w:rsidRPr="4A6E153C">
        <w:rPr>
          <w:rFonts w:ascii="Calibri" w:eastAsia="Calibri" w:hAnsi="Calibri" w:cs="Calibri"/>
          <w:color w:val="000000" w:themeColor="text1"/>
        </w:rPr>
        <w:t xml:space="preserve"> [3]</w:t>
      </w:r>
      <w:r w:rsidR="4B0604C2" w:rsidRPr="4A6E153C">
        <w:rPr>
          <w:rFonts w:ascii="Calibri" w:eastAsia="Calibri" w:hAnsi="Calibri" w:cs="Calibri"/>
          <w:color w:val="000000" w:themeColor="text1"/>
        </w:rPr>
        <w:t>;</w:t>
      </w:r>
      <w:r w:rsidRPr="4A6E153C">
        <w:rPr>
          <w:rFonts w:ascii="Calibri" w:eastAsia="Calibri" w:hAnsi="Calibri" w:cs="Calibri"/>
          <w:color w:val="000000" w:themeColor="text1"/>
        </w:rPr>
        <w:t xml:space="preserve"> and</w:t>
      </w:r>
    </w:p>
    <w:p w14:paraId="443AEE7C" w14:textId="5619E26F" w:rsidR="00C83759" w:rsidRDefault="33EE2DA1" w:rsidP="32AA92FD">
      <w:pPr>
        <w:spacing w:after="0"/>
      </w:pPr>
      <w:r w:rsidRPr="32AA92FD">
        <w:rPr>
          <w:rFonts w:ascii="Calibri" w:eastAsia="Calibri" w:hAnsi="Calibri" w:cs="Calibri"/>
          <w:lang w:val="en"/>
        </w:rPr>
        <w:t xml:space="preserve"> </w:t>
      </w:r>
    </w:p>
    <w:p w14:paraId="4DB7896C" w14:textId="790E14CC" w:rsidR="00C83759" w:rsidRDefault="33EE2DA1" w:rsidP="32AA92FD">
      <w:pPr>
        <w:pStyle w:val="Heading3"/>
        <w:spacing w:before="0" w:after="0"/>
      </w:pPr>
      <w:r w:rsidRPr="4A6E153C">
        <w:rPr>
          <w:rFonts w:ascii="Calibri" w:eastAsia="Calibri" w:hAnsi="Calibri" w:cs="Calibri"/>
          <w:sz w:val="24"/>
          <w:szCs w:val="24"/>
          <w:lang w:val="en"/>
        </w:rPr>
        <w:t>WHEREAS (2),</w:t>
      </w:r>
    </w:p>
    <w:p w14:paraId="06AA9681" w14:textId="703CE541" w:rsidR="00C83759" w:rsidRDefault="18607801" w:rsidP="6070241C">
      <w:pPr>
        <w:spacing w:after="0"/>
        <w:ind w:left="720"/>
      </w:pPr>
      <w:r w:rsidRPr="6070241C">
        <w:rPr>
          <w:rFonts w:ascii="Calibri" w:eastAsia="Calibri" w:hAnsi="Calibri" w:cs="Calibri"/>
          <w:color w:val="000000" w:themeColor="text1"/>
        </w:rPr>
        <w:t>The CSU Health Network has begun screening students for basic needs and mental well-being to ensure that Rams receive the resources they need, and Colorado Department of Higher Education Executive Director JB Holston has stated, "Meeting students' basic needs is one of the most effective ways we can improve outcomes across higher education" [1]</w:t>
      </w:r>
      <w:r w:rsidR="59A87EDD" w:rsidRPr="6070241C">
        <w:rPr>
          <w:rFonts w:ascii="Calibri" w:eastAsia="Calibri" w:hAnsi="Calibri" w:cs="Calibri"/>
          <w:color w:val="000000" w:themeColor="text1"/>
        </w:rPr>
        <w:t xml:space="preserve"> </w:t>
      </w:r>
      <w:r w:rsidR="33EE2DA1" w:rsidRPr="6070241C">
        <w:rPr>
          <w:rFonts w:ascii="Calibri" w:eastAsia="Calibri" w:hAnsi="Calibri" w:cs="Calibri"/>
          <w:color w:val="000000" w:themeColor="text1"/>
        </w:rPr>
        <w:t xml:space="preserve">and, </w:t>
      </w:r>
    </w:p>
    <w:p w14:paraId="4A622449" w14:textId="2B8C31EB" w:rsidR="00C83759" w:rsidRDefault="33EE2DA1" w:rsidP="32AA92FD">
      <w:pPr>
        <w:pStyle w:val="Heading3"/>
        <w:spacing w:before="0" w:after="0"/>
      </w:pPr>
      <w:r w:rsidRPr="4A6E153C">
        <w:rPr>
          <w:rFonts w:ascii="Calibri" w:eastAsia="Calibri" w:hAnsi="Calibri" w:cs="Calibri"/>
          <w:sz w:val="24"/>
          <w:szCs w:val="24"/>
          <w:lang w:val="en"/>
        </w:rPr>
        <w:t xml:space="preserve"> </w:t>
      </w:r>
    </w:p>
    <w:p w14:paraId="136931D5" w14:textId="46BC1298" w:rsidR="00C83759" w:rsidRDefault="33EE2DA1" w:rsidP="32AA92FD">
      <w:pPr>
        <w:pStyle w:val="Heading3"/>
        <w:spacing w:before="0" w:after="0"/>
      </w:pPr>
      <w:r w:rsidRPr="32AA92FD">
        <w:rPr>
          <w:rFonts w:ascii="Calibri" w:eastAsia="Calibri" w:hAnsi="Calibri" w:cs="Calibri"/>
          <w:sz w:val="24"/>
          <w:szCs w:val="24"/>
          <w:lang w:val="en"/>
        </w:rPr>
        <w:t xml:space="preserve">WHEREAS (4), </w:t>
      </w:r>
    </w:p>
    <w:p w14:paraId="2B112D2A" w14:textId="2A6431B7" w:rsidR="00C83759" w:rsidRDefault="4BBABF19" w:rsidP="08FE50BD">
      <w:pPr>
        <w:spacing w:after="0"/>
        <w:ind w:left="720"/>
        <w:rPr>
          <w:rFonts w:ascii="Calibri" w:eastAsia="Calibri" w:hAnsi="Calibri" w:cs="Calibri"/>
        </w:rPr>
      </w:pPr>
      <w:r w:rsidRPr="4A6E153C">
        <w:rPr>
          <w:rFonts w:ascii="Calibri" w:eastAsia="Calibri" w:hAnsi="Calibri" w:cs="Calibri"/>
        </w:rPr>
        <w:t xml:space="preserve">All of ASCSU and Rams Against Hunger supported in being </w:t>
      </w:r>
      <w:r w:rsidR="5AFE3811" w:rsidRPr="4A6E153C">
        <w:rPr>
          <w:rFonts w:ascii="Calibri" w:eastAsia="Calibri" w:hAnsi="Calibri" w:cs="Calibri"/>
        </w:rPr>
        <w:t xml:space="preserve">recognized by the Colorado Department of Higher Education for their work in support </w:t>
      </w:r>
      <w:r w:rsidR="4226A5E5" w:rsidRPr="4A6E153C">
        <w:rPr>
          <w:rFonts w:ascii="Calibri" w:eastAsia="Calibri" w:hAnsi="Calibri" w:cs="Calibri"/>
        </w:rPr>
        <w:t xml:space="preserve">of </w:t>
      </w:r>
      <w:r w:rsidR="5AFE3811" w:rsidRPr="4A6E153C">
        <w:rPr>
          <w:rFonts w:ascii="Calibri" w:eastAsia="Calibri" w:hAnsi="Calibri" w:cs="Calibri"/>
        </w:rPr>
        <w:t>basic needs for 2026–2029</w:t>
      </w:r>
      <w:r w:rsidR="5F49B468" w:rsidRPr="4A6E153C">
        <w:rPr>
          <w:rFonts w:ascii="Calibri" w:eastAsia="Calibri" w:hAnsi="Calibri" w:cs="Calibri"/>
        </w:rPr>
        <w:t xml:space="preserve"> [2]</w:t>
      </w:r>
      <w:r w:rsidR="5AFE3811" w:rsidRPr="4A6E153C">
        <w:rPr>
          <w:rFonts w:ascii="Calibri" w:eastAsia="Calibri" w:hAnsi="Calibri" w:cs="Calibri"/>
        </w:rPr>
        <w:t>, and a</w:t>
      </w:r>
      <w:r w:rsidR="0DA0C0EB" w:rsidRPr="4A6E153C">
        <w:rPr>
          <w:rFonts w:ascii="Calibri" w:eastAsia="Calibri" w:hAnsi="Calibri" w:cs="Calibri"/>
        </w:rPr>
        <w:t xml:space="preserve"> housing and food security</w:t>
      </w:r>
      <w:r w:rsidR="5AFE3811" w:rsidRPr="4A6E153C">
        <w:rPr>
          <w:rFonts w:ascii="Calibri" w:eastAsia="Calibri" w:hAnsi="Calibri" w:cs="Calibri"/>
        </w:rPr>
        <w:t xml:space="preserve"> fellowship </w:t>
      </w:r>
      <w:r w:rsidR="229768EE" w:rsidRPr="4A6E153C">
        <w:rPr>
          <w:rFonts w:ascii="Calibri" w:eastAsia="Calibri" w:hAnsi="Calibri" w:cs="Calibri"/>
        </w:rPr>
        <w:t xml:space="preserve">fits perfect with the work that is already </w:t>
      </w:r>
      <w:r w:rsidR="1C0A9847" w:rsidRPr="4A6E153C">
        <w:rPr>
          <w:rFonts w:ascii="Calibri" w:eastAsia="Calibri" w:hAnsi="Calibri" w:cs="Calibri"/>
        </w:rPr>
        <w:t>being</w:t>
      </w:r>
      <w:r w:rsidR="229768EE" w:rsidRPr="4A6E153C">
        <w:rPr>
          <w:rFonts w:ascii="Calibri" w:eastAsia="Calibri" w:hAnsi="Calibri" w:cs="Calibri"/>
        </w:rPr>
        <w:t xml:space="preserve"> done</w:t>
      </w:r>
      <w:r w:rsidR="5AFE3811" w:rsidRPr="4A6E153C">
        <w:rPr>
          <w:rFonts w:ascii="Calibri" w:eastAsia="Calibri" w:hAnsi="Calibri" w:cs="Calibri"/>
        </w:rPr>
        <w:t>; and</w:t>
      </w:r>
      <w:r w:rsidR="504E2CEC" w:rsidRPr="4A6E153C">
        <w:rPr>
          <w:rFonts w:ascii="Calibri" w:eastAsia="Calibri" w:hAnsi="Calibri" w:cs="Calibri"/>
        </w:rPr>
        <w:t>,</w:t>
      </w:r>
    </w:p>
    <w:p w14:paraId="7FB7244E" w14:textId="0A92FC28" w:rsidR="6070241C" w:rsidRDefault="6070241C" w:rsidP="6070241C">
      <w:pPr>
        <w:spacing w:after="0"/>
        <w:ind w:left="720"/>
        <w:rPr>
          <w:rFonts w:ascii="Calibri" w:eastAsia="Calibri" w:hAnsi="Calibri" w:cs="Calibri"/>
        </w:rPr>
      </w:pPr>
    </w:p>
    <w:p w14:paraId="4DF3BBDE" w14:textId="759891B6" w:rsidR="00C83759" w:rsidRDefault="33EE2DA1" w:rsidP="6070241C">
      <w:pPr>
        <w:spacing w:after="0"/>
        <w:rPr>
          <w:rFonts w:ascii="Calibri" w:eastAsia="Calibri" w:hAnsi="Calibri" w:cs="Calibri"/>
          <w:color w:val="0F4761" w:themeColor="accent1" w:themeShade="BF"/>
        </w:rPr>
      </w:pPr>
      <w:r w:rsidRPr="6070241C">
        <w:rPr>
          <w:rFonts w:ascii="Calibri" w:eastAsia="Calibri" w:hAnsi="Calibri" w:cs="Calibri"/>
          <w:color w:val="0F4761" w:themeColor="accent1" w:themeShade="BF"/>
        </w:rPr>
        <w:t xml:space="preserve"> </w:t>
      </w:r>
      <w:r w:rsidR="2E94F3C4" w:rsidRPr="6070241C">
        <w:rPr>
          <w:rFonts w:ascii="Calibri" w:eastAsia="Calibri" w:hAnsi="Calibri" w:cs="Calibri"/>
          <w:color w:val="0F4761" w:themeColor="accent1" w:themeShade="BF"/>
        </w:rPr>
        <w:t>Whereas</w:t>
      </w:r>
      <w:r w:rsidR="50DD1358" w:rsidRPr="6070241C">
        <w:rPr>
          <w:rFonts w:ascii="Calibri" w:eastAsia="Calibri" w:hAnsi="Calibri" w:cs="Calibri"/>
          <w:color w:val="0F4761" w:themeColor="accent1" w:themeShade="BF"/>
        </w:rPr>
        <w:t xml:space="preserve"> (5)</w:t>
      </w:r>
    </w:p>
    <w:p w14:paraId="5ECF2C58" w14:textId="1094B692" w:rsidR="50DD1358" w:rsidRDefault="07A45530" w:rsidP="08FE50BD">
      <w:pPr>
        <w:spacing w:after="0"/>
        <w:ind w:firstLine="720"/>
      </w:pPr>
      <w:r w:rsidRPr="08FE50BD">
        <w:rPr>
          <w:rFonts w:ascii="Calibri" w:eastAsia="Calibri" w:hAnsi="Calibri" w:cs="Calibri"/>
        </w:rPr>
        <w:t xml:space="preserve">A fellowship would allow all students to apply </w:t>
      </w:r>
      <w:r w:rsidR="36413B65" w:rsidRPr="08FE50BD">
        <w:rPr>
          <w:rFonts w:ascii="Calibri" w:eastAsia="Calibri" w:hAnsi="Calibri" w:cs="Calibri"/>
        </w:rPr>
        <w:t>in</w:t>
      </w:r>
      <w:r w:rsidRPr="08FE50BD">
        <w:rPr>
          <w:rFonts w:ascii="Calibri" w:eastAsia="Calibri" w:hAnsi="Calibri" w:cs="Calibri"/>
        </w:rPr>
        <w:t xml:space="preserve"> conduct</w:t>
      </w:r>
      <w:r w:rsidR="66AE1152" w:rsidRPr="08FE50BD">
        <w:rPr>
          <w:rFonts w:ascii="Calibri" w:eastAsia="Calibri" w:hAnsi="Calibri" w:cs="Calibri"/>
        </w:rPr>
        <w:t>ing</w:t>
      </w:r>
      <w:r w:rsidRPr="08FE50BD">
        <w:rPr>
          <w:rFonts w:ascii="Calibri" w:eastAsia="Calibri" w:hAnsi="Calibri" w:cs="Calibri"/>
        </w:rPr>
        <w:t xml:space="preserve"> research-based projects </w:t>
      </w:r>
      <w:r w:rsidR="50DD1358">
        <w:tab/>
      </w:r>
      <w:r w:rsidRPr="08FE50BD">
        <w:rPr>
          <w:rFonts w:ascii="Calibri" w:eastAsia="Calibri" w:hAnsi="Calibri" w:cs="Calibri"/>
        </w:rPr>
        <w:t xml:space="preserve">that advance ASCSU's mission of serving all students </w:t>
      </w:r>
      <w:r w:rsidR="29A36537" w:rsidRPr="08FE50BD">
        <w:rPr>
          <w:rFonts w:ascii="Calibri" w:eastAsia="Calibri" w:hAnsi="Calibri" w:cs="Calibri"/>
        </w:rPr>
        <w:t xml:space="preserve">and CSU’s broader mission in </w:t>
      </w:r>
      <w:r w:rsidR="50DD1358">
        <w:tab/>
      </w:r>
      <w:r w:rsidR="29A36537" w:rsidRPr="08FE50BD">
        <w:rPr>
          <w:rFonts w:ascii="Calibri" w:eastAsia="Calibri" w:hAnsi="Calibri" w:cs="Calibri"/>
        </w:rPr>
        <w:t>supporting student Basic Needs [1]</w:t>
      </w:r>
      <w:r w:rsidR="4E14BC2A" w:rsidRPr="08FE50BD">
        <w:rPr>
          <w:rFonts w:ascii="Calibri" w:eastAsia="Calibri" w:hAnsi="Calibri" w:cs="Calibri"/>
        </w:rPr>
        <w:t xml:space="preserve">; </w:t>
      </w:r>
      <w:r w:rsidR="127C099F" w:rsidRPr="08FE50BD">
        <w:rPr>
          <w:rFonts w:ascii="Calibri" w:eastAsia="Calibri" w:hAnsi="Calibri" w:cs="Calibri"/>
        </w:rPr>
        <w:t>and</w:t>
      </w:r>
      <w:r w:rsidR="4E14BC2A" w:rsidRPr="08FE50BD">
        <w:rPr>
          <w:rFonts w:ascii="Calibri" w:eastAsia="Calibri" w:hAnsi="Calibri" w:cs="Calibri"/>
        </w:rPr>
        <w:t>,</w:t>
      </w:r>
    </w:p>
    <w:p w14:paraId="77BF3723" w14:textId="5542E7A0" w:rsidR="08FE50BD" w:rsidRDefault="08FE50BD" w:rsidP="08FE50BD">
      <w:pPr>
        <w:spacing w:after="0"/>
        <w:ind w:firstLine="720"/>
        <w:rPr>
          <w:rFonts w:ascii="Calibri" w:eastAsia="Calibri" w:hAnsi="Calibri" w:cs="Calibri"/>
        </w:rPr>
      </w:pPr>
    </w:p>
    <w:p w14:paraId="5439AA7C" w14:textId="031B8879" w:rsidR="340D2DA2" w:rsidRDefault="340D2DA2" w:rsidP="08FE50BD">
      <w:pPr>
        <w:spacing w:after="0"/>
        <w:rPr>
          <w:rFonts w:ascii="Calibri" w:eastAsia="Calibri" w:hAnsi="Calibri" w:cs="Calibri"/>
          <w:color w:val="0F4761" w:themeColor="accent1" w:themeShade="BF"/>
        </w:rPr>
      </w:pPr>
      <w:r w:rsidRPr="08FE50BD">
        <w:rPr>
          <w:rFonts w:ascii="Calibri" w:eastAsia="Calibri" w:hAnsi="Calibri" w:cs="Calibri"/>
          <w:color w:val="0F4761" w:themeColor="accent1" w:themeShade="BF"/>
        </w:rPr>
        <w:t>Whereas</w:t>
      </w:r>
      <w:r w:rsidR="07458643" w:rsidRPr="08FE50BD">
        <w:rPr>
          <w:rFonts w:ascii="Calibri" w:eastAsia="Calibri" w:hAnsi="Calibri" w:cs="Calibri"/>
          <w:color w:val="0F4761" w:themeColor="accent1" w:themeShade="BF"/>
        </w:rPr>
        <w:t xml:space="preserve"> (6)</w:t>
      </w:r>
    </w:p>
    <w:p w14:paraId="1F45058E" w14:textId="5A44AA4B" w:rsidR="07458643" w:rsidRDefault="07458643" w:rsidP="08FE50BD">
      <w:pPr>
        <w:spacing w:after="0"/>
      </w:pPr>
      <w:r w:rsidRPr="08FE50BD">
        <w:rPr>
          <w:rFonts w:ascii="Calibri" w:eastAsia="Calibri" w:hAnsi="Calibri" w:cs="Calibri"/>
        </w:rPr>
        <w:t xml:space="preserve">The Housing and Food Fellowship has already been </w:t>
      </w:r>
      <w:r w:rsidR="06A365D7" w:rsidRPr="08FE50BD">
        <w:rPr>
          <w:rFonts w:ascii="Calibri" w:eastAsia="Calibri" w:hAnsi="Calibri" w:cs="Calibri"/>
        </w:rPr>
        <w:t>approved</w:t>
      </w:r>
      <w:r w:rsidRPr="08FE50BD">
        <w:rPr>
          <w:rFonts w:ascii="Calibri" w:eastAsia="Calibri" w:hAnsi="Calibri" w:cs="Calibri"/>
        </w:rPr>
        <w:t xml:space="preserve"> by the Office of the </w:t>
      </w:r>
      <w:r>
        <w:tab/>
      </w:r>
      <w:r w:rsidRPr="08FE50BD">
        <w:rPr>
          <w:rFonts w:ascii="Calibri" w:eastAsia="Calibri" w:hAnsi="Calibri" w:cs="Calibri"/>
        </w:rPr>
        <w:t xml:space="preserve">Provost and all procedures were followed </w:t>
      </w:r>
      <w:r w:rsidR="674C1216" w:rsidRPr="08FE50BD">
        <w:rPr>
          <w:rFonts w:ascii="Calibri" w:eastAsia="Calibri" w:hAnsi="Calibri" w:cs="Calibri"/>
        </w:rPr>
        <w:t>in the creation of this Fellowship; so,</w:t>
      </w:r>
    </w:p>
    <w:p w14:paraId="6D8DA7AF" w14:textId="52D24288" w:rsidR="08FE50BD" w:rsidRDefault="08FE50BD" w:rsidP="08FE50BD">
      <w:pPr>
        <w:spacing w:after="0"/>
        <w:rPr>
          <w:rFonts w:ascii="Calibri" w:eastAsia="Calibri" w:hAnsi="Calibri" w:cs="Calibri"/>
        </w:rPr>
      </w:pPr>
    </w:p>
    <w:p w14:paraId="59587E48" w14:textId="6A2451EF" w:rsidR="33EE2DA1" w:rsidRDefault="33EE2DA1" w:rsidP="08FE50BD">
      <w:pPr>
        <w:pStyle w:val="Heading1"/>
        <w:spacing w:before="0" w:after="0"/>
        <w:jc w:val="center"/>
      </w:pPr>
      <w:r w:rsidRPr="08FE50BD">
        <w:rPr>
          <w:rFonts w:ascii="Calibri" w:eastAsia="Calibri" w:hAnsi="Calibri" w:cs="Calibri"/>
          <w:b/>
          <w:bCs/>
          <w:sz w:val="24"/>
          <w:szCs w:val="24"/>
          <w:lang w:val="en"/>
        </w:rPr>
        <w:t>THEREFORE, BE IT HEREBY ENACTED (1)</w:t>
      </w:r>
    </w:p>
    <w:p w14:paraId="342CA1B7" w14:textId="1CA2A748" w:rsidR="0CEDB0BF" w:rsidRDefault="0CEDB0BF" w:rsidP="6070241C">
      <w:pPr>
        <w:spacing w:after="0"/>
        <w:jc w:val="center"/>
        <w:rPr>
          <w:rFonts w:ascii="Calibri" w:eastAsia="Calibri" w:hAnsi="Calibri" w:cs="Calibri"/>
        </w:rPr>
      </w:pPr>
      <w:commentRangeStart w:id="2"/>
      <w:r w:rsidRPr="4A6E153C">
        <w:rPr>
          <w:rFonts w:ascii="Calibri" w:eastAsia="Calibri" w:hAnsi="Calibri" w:cs="Calibri"/>
        </w:rPr>
        <w:t xml:space="preserve">That a fellowship will </w:t>
      </w:r>
      <w:r w:rsidR="0B670AD3" w:rsidRPr="4A6E153C">
        <w:rPr>
          <w:rFonts w:ascii="Calibri" w:eastAsia="Calibri" w:hAnsi="Calibri" w:cs="Calibri"/>
        </w:rPr>
        <w:t xml:space="preserve">be heavily advised to </w:t>
      </w:r>
      <w:r w:rsidRPr="4A6E153C">
        <w:rPr>
          <w:rFonts w:ascii="Calibri" w:eastAsia="Calibri" w:hAnsi="Calibri" w:cs="Calibri"/>
        </w:rPr>
        <w:t xml:space="preserve">continue </w:t>
      </w:r>
      <w:r w:rsidR="339E74C4" w:rsidRPr="4A6E153C">
        <w:rPr>
          <w:rFonts w:ascii="Calibri" w:eastAsia="Calibri" w:hAnsi="Calibri" w:cs="Calibri"/>
        </w:rPr>
        <w:t xml:space="preserve">every year starting from </w:t>
      </w:r>
      <w:r w:rsidR="396ABB16" w:rsidRPr="4A6E153C">
        <w:rPr>
          <w:rFonts w:ascii="Calibri" w:eastAsia="Calibri" w:hAnsi="Calibri" w:cs="Calibri"/>
        </w:rPr>
        <w:t xml:space="preserve">FY </w:t>
      </w:r>
      <w:r w:rsidR="339E74C4" w:rsidRPr="4A6E153C">
        <w:rPr>
          <w:rFonts w:ascii="Calibri" w:eastAsia="Calibri" w:hAnsi="Calibri" w:cs="Calibri"/>
        </w:rPr>
        <w:t xml:space="preserve">2026 onward and will be reassessed </w:t>
      </w:r>
      <w:r w:rsidR="4E182A23" w:rsidRPr="4A6E153C">
        <w:rPr>
          <w:rFonts w:ascii="Calibri" w:eastAsia="Calibri" w:hAnsi="Calibri" w:cs="Calibri"/>
        </w:rPr>
        <w:t xml:space="preserve">by ascsu advisor and the president </w:t>
      </w:r>
      <w:r w:rsidR="339E74C4" w:rsidRPr="4A6E153C">
        <w:rPr>
          <w:rFonts w:ascii="Calibri" w:eastAsia="Calibri" w:hAnsi="Calibri" w:cs="Calibri"/>
        </w:rPr>
        <w:t xml:space="preserve">each year to best support our </w:t>
      </w:r>
      <w:r w:rsidR="76870A73" w:rsidRPr="4A6E153C">
        <w:rPr>
          <w:rFonts w:ascii="Calibri" w:eastAsia="Calibri" w:hAnsi="Calibri" w:cs="Calibri"/>
        </w:rPr>
        <w:t>students'</w:t>
      </w:r>
      <w:r w:rsidR="118A36F6" w:rsidRPr="4A6E153C">
        <w:rPr>
          <w:rFonts w:ascii="Calibri" w:eastAsia="Calibri" w:hAnsi="Calibri" w:cs="Calibri"/>
        </w:rPr>
        <w:t xml:space="preserve"> needs </w:t>
      </w:r>
      <w:r w:rsidR="341A8A57" w:rsidRPr="4A6E153C">
        <w:rPr>
          <w:rFonts w:ascii="Calibri" w:eastAsia="Calibri" w:hAnsi="Calibri" w:cs="Calibri"/>
        </w:rPr>
        <w:t>through research; and</w:t>
      </w:r>
      <w:commentRangeEnd w:id="2"/>
      <w:r>
        <w:rPr>
          <w:rStyle w:val="CommentReference"/>
          <w:rFonts w:ascii="Calibri" w:eastAsia="Calibri" w:hAnsi="Calibri" w:cs="Calibri"/>
          <w:sz w:val="24"/>
          <w:szCs w:val="24"/>
        </w:rPr>
        <w:commentReference w:id="2"/>
      </w:r>
    </w:p>
    <w:p w14:paraId="29689029" w14:textId="59108093" w:rsidR="00C83759" w:rsidRDefault="33EE2DA1" w:rsidP="32AA92FD">
      <w:pPr>
        <w:spacing w:after="0"/>
      </w:pPr>
      <w:r w:rsidRPr="32AA92FD">
        <w:rPr>
          <w:rFonts w:ascii="Calibri" w:eastAsia="Calibri" w:hAnsi="Calibri" w:cs="Calibri"/>
          <w:lang w:val="en"/>
        </w:rPr>
        <w:t xml:space="preserve"> </w:t>
      </w:r>
    </w:p>
    <w:p w14:paraId="25A5BFB8" w14:textId="4A518BFC" w:rsidR="33EE2DA1" w:rsidRDefault="33EE2DA1" w:rsidP="08FE50BD">
      <w:pPr>
        <w:pStyle w:val="Heading2"/>
        <w:spacing w:before="0" w:after="0"/>
        <w:jc w:val="center"/>
      </w:pPr>
      <w:r w:rsidRPr="08FE50BD">
        <w:rPr>
          <w:rFonts w:ascii="Calibri" w:eastAsia="Calibri" w:hAnsi="Calibri" w:cs="Calibri"/>
          <w:b/>
          <w:bCs/>
          <w:sz w:val="24"/>
          <w:szCs w:val="24"/>
          <w:lang w:val="en"/>
        </w:rPr>
        <w:t>THEREFORE, BE IT HEREBY FURTHER ENACTED (2)</w:t>
      </w:r>
    </w:p>
    <w:p w14:paraId="7DCDE275" w14:textId="10E51EF0" w:rsidR="00C83759" w:rsidRDefault="65269A62" w:rsidP="6070241C">
      <w:pPr>
        <w:spacing w:after="0"/>
        <w:jc w:val="center"/>
      </w:pPr>
      <w:r w:rsidRPr="4A6E153C">
        <w:rPr>
          <w:rFonts w:ascii="Calibri" w:eastAsia="Calibri" w:hAnsi="Calibri" w:cs="Calibri"/>
        </w:rPr>
        <w:t>Tha</w:t>
      </w:r>
      <w:r w:rsidR="61FE1C68" w:rsidRPr="4A6E153C">
        <w:rPr>
          <w:rFonts w:ascii="Calibri" w:eastAsia="Calibri" w:hAnsi="Calibri" w:cs="Calibri"/>
        </w:rPr>
        <w:t xml:space="preserve">t a new line item be created </w:t>
      </w:r>
      <w:r w:rsidR="400284C4" w:rsidRPr="4A6E153C">
        <w:rPr>
          <w:rFonts w:ascii="Calibri" w:eastAsia="Calibri" w:hAnsi="Calibri" w:cs="Calibri"/>
        </w:rPr>
        <w:t xml:space="preserve">within the Office of the President budget </w:t>
      </w:r>
      <w:r w:rsidR="61FE1C68" w:rsidRPr="4A6E153C">
        <w:rPr>
          <w:rFonts w:ascii="Calibri" w:eastAsia="Calibri" w:hAnsi="Calibri" w:cs="Calibri"/>
        </w:rPr>
        <w:t xml:space="preserve">for a Fellowship and will </w:t>
      </w:r>
      <w:r w:rsidR="78FB2250" w:rsidRPr="4A6E153C">
        <w:rPr>
          <w:rFonts w:ascii="Calibri" w:eastAsia="Calibri" w:hAnsi="Calibri" w:cs="Calibri"/>
        </w:rPr>
        <w:t>distribute</w:t>
      </w:r>
      <w:r w:rsidR="61FE1C68" w:rsidRPr="4A6E153C">
        <w:rPr>
          <w:rFonts w:ascii="Calibri" w:eastAsia="Calibri" w:hAnsi="Calibri" w:cs="Calibri"/>
        </w:rPr>
        <w:t xml:space="preserve"> from the following </w:t>
      </w:r>
      <w:r w:rsidR="2B920B28" w:rsidRPr="4A6E153C">
        <w:rPr>
          <w:rFonts w:ascii="Calibri" w:eastAsia="Calibri" w:hAnsi="Calibri" w:cs="Calibri"/>
        </w:rPr>
        <w:t>l</w:t>
      </w:r>
      <w:r w:rsidR="61FE1C68" w:rsidRPr="4A6E153C">
        <w:rPr>
          <w:rFonts w:ascii="Calibri" w:eastAsia="Calibri" w:hAnsi="Calibri" w:cs="Calibri"/>
        </w:rPr>
        <w:t>ine items:</w:t>
      </w:r>
    </w:p>
    <w:p w14:paraId="0D3F0441" w14:textId="27D24D18" w:rsidR="00C83759" w:rsidRDefault="61FE1C68" w:rsidP="6070241C">
      <w:pPr>
        <w:spacing w:after="0"/>
        <w:jc w:val="center"/>
      </w:pPr>
      <w:r w:rsidRPr="08FE50BD">
        <w:rPr>
          <w:rFonts w:ascii="Calibri" w:eastAsia="Calibri" w:hAnsi="Calibri" w:cs="Calibri"/>
        </w:rPr>
        <w:t>Lobbyist: 7,000</w:t>
      </w:r>
    </w:p>
    <w:p w14:paraId="57674D4D" w14:textId="77ED89A6" w:rsidR="00C83759" w:rsidRDefault="61FE1C68" w:rsidP="6070241C">
      <w:pPr>
        <w:spacing w:after="0"/>
        <w:jc w:val="center"/>
      </w:pPr>
      <w:r w:rsidRPr="08FE50BD">
        <w:rPr>
          <w:rFonts w:ascii="Calibri" w:eastAsia="Calibri" w:hAnsi="Calibri" w:cs="Calibri"/>
        </w:rPr>
        <w:t xml:space="preserve">Office of the President: 1,000 </w:t>
      </w:r>
    </w:p>
    <w:p w14:paraId="764AD285" w14:textId="64521EA3" w:rsidR="00C83759" w:rsidRDefault="61FE1C68" w:rsidP="6070241C">
      <w:pPr>
        <w:spacing w:after="0"/>
        <w:jc w:val="center"/>
      </w:pPr>
      <w:r w:rsidRPr="08FE50BD">
        <w:rPr>
          <w:rFonts w:ascii="Calibri" w:eastAsia="Calibri" w:hAnsi="Calibri" w:cs="Calibri"/>
        </w:rPr>
        <w:t xml:space="preserve">Retreat and Team Bonding: 1,000 </w:t>
      </w:r>
    </w:p>
    <w:p w14:paraId="72EA8514" w14:textId="3266420D" w:rsidR="00C83759" w:rsidRDefault="61FE1C68" w:rsidP="6070241C">
      <w:pPr>
        <w:spacing w:after="0"/>
        <w:jc w:val="center"/>
        <w:rPr>
          <w:rFonts w:ascii="Calibri" w:eastAsia="Calibri" w:hAnsi="Calibri" w:cs="Calibri"/>
        </w:rPr>
      </w:pPr>
      <w:r w:rsidRPr="08FE50BD">
        <w:rPr>
          <w:rFonts w:ascii="Calibri" w:eastAsia="Calibri" w:hAnsi="Calibri" w:cs="Calibri"/>
        </w:rPr>
        <w:t>To reflect the amount that was approved by the Provost Office</w:t>
      </w:r>
      <w:r w:rsidR="33EE2DA1" w:rsidRPr="08FE50BD">
        <w:rPr>
          <w:rFonts w:ascii="Calibri" w:eastAsia="Calibri" w:hAnsi="Calibri" w:cs="Calibri"/>
        </w:rPr>
        <w:t>; and,</w:t>
      </w:r>
    </w:p>
    <w:p w14:paraId="070DC7E7" w14:textId="4B6E98AD" w:rsidR="00C83759" w:rsidRDefault="33EE2DA1" w:rsidP="32AA92FD">
      <w:pPr>
        <w:spacing w:after="0"/>
      </w:pPr>
      <w:r w:rsidRPr="32AA92FD">
        <w:rPr>
          <w:rFonts w:ascii="Calibri" w:eastAsia="Calibri" w:hAnsi="Calibri" w:cs="Calibri"/>
          <w:lang w:val="en"/>
        </w:rPr>
        <w:lastRenderedPageBreak/>
        <w:t xml:space="preserve"> </w:t>
      </w:r>
    </w:p>
    <w:p w14:paraId="67F41513" w14:textId="49E47FA7" w:rsidR="00C83759" w:rsidRDefault="33EE2DA1" w:rsidP="32AA92FD">
      <w:pPr>
        <w:pStyle w:val="Heading2"/>
        <w:spacing w:before="0" w:after="0"/>
        <w:jc w:val="center"/>
      </w:pPr>
      <w:r w:rsidRPr="08FE50BD">
        <w:rPr>
          <w:rFonts w:ascii="Calibri" w:eastAsia="Calibri" w:hAnsi="Calibri" w:cs="Calibri"/>
          <w:b/>
          <w:bCs/>
          <w:sz w:val="24"/>
          <w:szCs w:val="24"/>
          <w:lang w:val="en"/>
        </w:rPr>
        <w:t>THEREFORE, BE IT HEREBY FURTHER ENACTED (3)</w:t>
      </w:r>
    </w:p>
    <w:p w14:paraId="0998F292" w14:textId="65AD1B8D" w:rsidR="00C83759" w:rsidRDefault="33EE2DA1" w:rsidP="32AA92FD">
      <w:pPr>
        <w:spacing w:after="0"/>
        <w:jc w:val="center"/>
      </w:pPr>
      <w:r w:rsidRPr="32AA92FD">
        <w:rPr>
          <w:rFonts w:ascii="Calibri" w:eastAsia="Calibri" w:hAnsi="Calibri" w:cs="Calibri"/>
          <w:lang w:val="en"/>
        </w:rPr>
        <w:t xml:space="preserve"> </w:t>
      </w:r>
    </w:p>
    <w:p w14:paraId="1E065771" w14:textId="5AF87382" w:rsidR="00C83759" w:rsidRDefault="33EE2DA1" w:rsidP="32AA92FD">
      <w:pPr>
        <w:spacing w:after="0"/>
        <w:jc w:val="center"/>
      </w:pPr>
      <w:r w:rsidRPr="32AA92FD">
        <w:rPr>
          <w:rFonts w:ascii="Calibri" w:eastAsia="Calibri" w:hAnsi="Calibri" w:cs="Calibri"/>
        </w:rPr>
        <w:t>T</w:t>
      </w:r>
      <w:r w:rsidR="364995F6" w:rsidRPr="08FE50BD">
        <w:rPr>
          <w:rFonts w:ascii="Calibri" w:eastAsia="Calibri" w:hAnsi="Calibri" w:cs="Calibri"/>
        </w:rPr>
        <w:t>he Fellowship Research position d</w:t>
      </w:r>
      <w:r w:rsidR="19EB5BA8" w:rsidRPr="08FE50BD">
        <w:rPr>
          <w:rFonts w:ascii="Calibri" w:eastAsia="Calibri" w:hAnsi="Calibri" w:cs="Calibri"/>
        </w:rPr>
        <w:t>escription will read:</w:t>
      </w:r>
    </w:p>
    <w:p w14:paraId="19F305C9" w14:textId="06AB4EBC" w:rsidR="00C83759" w:rsidRDefault="19EB5BA8" w:rsidP="08FE50BD">
      <w:pPr>
        <w:spacing w:after="0" w:line="360" w:lineRule="auto"/>
        <w:jc w:val="center"/>
        <w:rPr>
          <w:rFonts w:ascii="Times New Roman" w:eastAsia="Times New Roman" w:hAnsi="Times New Roman" w:cs="Times New Roman"/>
          <w:b/>
          <w:bCs/>
        </w:rPr>
      </w:pPr>
      <w:r w:rsidRPr="08FE50BD">
        <w:rPr>
          <w:rFonts w:ascii="Times New Roman" w:eastAsia="Times New Roman" w:hAnsi="Times New Roman" w:cs="Times New Roman"/>
          <w:b/>
          <w:bCs/>
        </w:rPr>
        <w:t>Description of Fellowship:</w:t>
      </w:r>
    </w:p>
    <w:p w14:paraId="5A9850A9" w14:textId="7931E12C" w:rsidR="00C83759" w:rsidRDefault="19EB5BA8" w:rsidP="08FE50BD">
      <w:pPr>
        <w:spacing w:after="0" w:line="360" w:lineRule="auto"/>
      </w:pPr>
      <w:r w:rsidRPr="08FE50BD">
        <w:rPr>
          <w:rFonts w:ascii="Times New Roman" w:eastAsia="Times New Roman" w:hAnsi="Times New Roman" w:cs="Times New Roman"/>
        </w:rPr>
        <w:t xml:space="preserve">The Food and Housing Security Fellowship is a leadership and research opportunity available to any Colorado State University student who meets the below eligibility requirements. Selected Fellows will support the ongoing mission of enhancing food and housing security to best support Basic Needs for CSU students on and off campus. This fellowship allows students to gain valuable skills related to basic needs of programming, assessment, </w:t>
      </w:r>
      <w:r w:rsidR="3FC91054" w:rsidRPr="08FE50BD">
        <w:rPr>
          <w:rFonts w:ascii="Times New Roman" w:eastAsia="Times New Roman" w:hAnsi="Times New Roman" w:cs="Times New Roman"/>
        </w:rPr>
        <w:t>research,</w:t>
      </w:r>
      <w:r w:rsidRPr="08FE50BD">
        <w:rPr>
          <w:rFonts w:ascii="Times New Roman" w:eastAsia="Times New Roman" w:hAnsi="Times New Roman" w:cs="Times New Roman"/>
        </w:rPr>
        <w:t xml:space="preserve"> and development practices. This fellowship is also designed to provide an impactful leadership experience, professional development, and career development.</w:t>
      </w:r>
    </w:p>
    <w:p w14:paraId="49F81AD7" w14:textId="03D7696A" w:rsidR="00C83759" w:rsidRDefault="2990C6CC" w:rsidP="08FE50BD">
      <w:pPr>
        <w:spacing w:after="0" w:line="360" w:lineRule="auto"/>
        <w:jc w:val="center"/>
        <w:rPr>
          <w:rFonts w:ascii="Times New Roman" w:eastAsia="Times New Roman" w:hAnsi="Times New Roman" w:cs="Times New Roman"/>
          <w:b/>
          <w:bCs/>
        </w:rPr>
      </w:pPr>
      <w:r w:rsidRPr="08FE50BD">
        <w:rPr>
          <w:rFonts w:ascii="Times New Roman" w:eastAsia="Times New Roman" w:hAnsi="Times New Roman" w:cs="Times New Roman"/>
          <w:b/>
          <w:bCs/>
        </w:rPr>
        <w:t>Projects could include:</w:t>
      </w:r>
    </w:p>
    <w:p w14:paraId="7E3590B0" w14:textId="2EAE63BF" w:rsidR="00C83759" w:rsidRDefault="2990C6CC" w:rsidP="08FE50BD">
      <w:pPr>
        <w:pStyle w:val="ListParagraph"/>
        <w:numPr>
          <w:ilvl w:val="0"/>
          <w:numId w:val="2"/>
        </w:numPr>
        <w:spacing w:after="0" w:line="360" w:lineRule="auto"/>
        <w:rPr>
          <w:rFonts w:ascii="Times New Roman" w:eastAsia="Times New Roman" w:hAnsi="Times New Roman" w:cs="Times New Roman"/>
        </w:rPr>
      </w:pPr>
      <w:r w:rsidRPr="08FE50BD">
        <w:rPr>
          <w:rFonts w:ascii="Times New Roman" w:eastAsia="Times New Roman" w:hAnsi="Times New Roman" w:cs="Times New Roman"/>
        </w:rPr>
        <w:t>Research best practices for food security programming such as food drives, as well as the accessibility of the CSU food pantry system</w:t>
      </w:r>
    </w:p>
    <w:p w14:paraId="26B5F6E2" w14:textId="11577424" w:rsidR="00C83759" w:rsidRDefault="2990C6CC" w:rsidP="08FE50BD">
      <w:pPr>
        <w:pStyle w:val="ListParagraph"/>
        <w:numPr>
          <w:ilvl w:val="0"/>
          <w:numId w:val="2"/>
        </w:numPr>
        <w:spacing w:after="0" w:line="360" w:lineRule="auto"/>
        <w:rPr>
          <w:rFonts w:ascii="Times New Roman" w:eastAsia="Times New Roman" w:hAnsi="Times New Roman" w:cs="Times New Roman"/>
        </w:rPr>
      </w:pPr>
      <w:r w:rsidRPr="08FE50BD">
        <w:rPr>
          <w:rFonts w:ascii="Times New Roman" w:eastAsia="Times New Roman" w:hAnsi="Times New Roman" w:cs="Times New Roman"/>
        </w:rPr>
        <w:t>Develop partnerships between ASCSU Department of Basic Needs and external entities (e.g., local nonprofits, campus departments, CRCs, RSOs, and community organizations and businesses)</w:t>
      </w:r>
    </w:p>
    <w:p w14:paraId="3031EEED" w14:textId="1491E671" w:rsidR="00C83759" w:rsidRDefault="2990C6CC" w:rsidP="08FE50BD">
      <w:pPr>
        <w:pStyle w:val="ListParagraph"/>
        <w:numPr>
          <w:ilvl w:val="0"/>
          <w:numId w:val="2"/>
        </w:numPr>
        <w:spacing w:after="0" w:line="360" w:lineRule="auto"/>
        <w:rPr>
          <w:rFonts w:ascii="Times New Roman" w:eastAsia="Times New Roman" w:hAnsi="Times New Roman" w:cs="Times New Roman"/>
        </w:rPr>
      </w:pPr>
      <w:r w:rsidRPr="08FE50BD">
        <w:rPr>
          <w:rFonts w:ascii="Times New Roman" w:eastAsia="Times New Roman" w:hAnsi="Times New Roman" w:cs="Times New Roman"/>
        </w:rPr>
        <w:t>Develop basic needs assessments, such as needs assessments, pre/post program surveys, and impact reports</w:t>
      </w:r>
    </w:p>
    <w:p w14:paraId="508FA321" w14:textId="3F2A9A74" w:rsidR="00C83759" w:rsidRDefault="2990C6CC" w:rsidP="08FE50BD">
      <w:pPr>
        <w:pStyle w:val="ListParagraph"/>
        <w:numPr>
          <w:ilvl w:val="0"/>
          <w:numId w:val="2"/>
        </w:numPr>
        <w:spacing w:after="0" w:line="360" w:lineRule="auto"/>
        <w:rPr>
          <w:rFonts w:ascii="Times New Roman" w:eastAsia="Times New Roman" w:hAnsi="Times New Roman" w:cs="Times New Roman"/>
        </w:rPr>
      </w:pPr>
      <w:r w:rsidRPr="08FE50BD">
        <w:rPr>
          <w:rFonts w:ascii="Times New Roman" w:eastAsia="Times New Roman" w:hAnsi="Times New Roman" w:cs="Times New Roman"/>
        </w:rPr>
        <w:t>Research best practices around campus harm reduction and develop ASCSU harm reduction initiatives</w:t>
      </w:r>
    </w:p>
    <w:p w14:paraId="620F0A70" w14:textId="51B33909" w:rsidR="00C83759" w:rsidRDefault="2990C6CC" w:rsidP="08FE50BD">
      <w:pPr>
        <w:pStyle w:val="ListParagraph"/>
        <w:numPr>
          <w:ilvl w:val="0"/>
          <w:numId w:val="2"/>
        </w:numPr>
        <w:spacing w:after="0" w:line="360" w:lineRule="auto"/>
        <w:rPr>
          <w:rFonts w:ascii="Times New Roman" w:eastAsia="Times New Roman" w:hAnsi="Times New Roman" w:cs="Times New Roman"/>
        </w:rPr>
      </w:pPr>
      <w:r w:rsidRPr="08FE50BD">
        <w:rPr>
          <w:rFonts w:ascii="Times New Roman" w:eastAsia="Times New Roman" w:hAnsi="Times New Roman" w:cs="Times New Roman"/>
        </w:rPr>
        <w:t>Support the development of systems and procedures that will increase attendance at, volunteer participation in, and visibility of basic needs initiatives across campus</w:t>
      </w:r>
    </w:p>
    <w:p w14:paraId="3BF798BF" w14:textId="1BD610C1" w:rsidR="00C83759" w:rsidRDefault="2990C6CC" w:rsidP="08FE50BD">
      <w:pPr>
        <w:pStyle w:val="ListParagraph"/>
        <w:numPr>
          <w:ilvl w:val="0"/>
          <w:numId w:val="2"/>
        </w:numPr>
        <w:spacing w:after="0" w:line="360" w:lineRule="auto"/>
        <w:rPr>
          <w:rFonts w:ascii="Times New Roman" w:eastAsia="Times New Roman" w:hAnsi="Times New Roman" w:cs="Times New Roman"/>
        </w:rPr>
      </w:pPr>
      <w:r w:rsidRPr="08FE50BD">
        <w:rPr>
          <w:rFonts w:ascii="Times New Roman" w:eastAsia="Times New Roman" w:hAnsi="Times New Roman" w:cs="Times New Roman"/>
        </w:rPr>
        <w:t>Collaborate with ASCSU Department of Governmental Affairs and Housing Caucus to research needs surrounding housing security, rights, and policy; and develop responsive initiatives to promote housing security</w:t>
      </w:r>
    </w:p>
    <w:p w14:paraId="43A9B4B1" w14:textId="55D2BA7E" w:rsidR="00C83759" w:rsidRDefault="2990C6CC" w:rsidP="08FE50BD">
      <w:pPr>
        <w:pStyle w:val="ListParagraph"/>
        <w:numPr>
          <w:ilvl w:val="0"/>
          <w:numId w:val="2"/>
        </w:numPr>
        <w:spacing w:after="0" w:line="360" w:lineRule="auto"/>
        <w:rPr>
          <w:rFonts w:ascii="Times New Roman" w:eastAsia="Times New Roman" w:hAnsi="Times New Roman" w:cs="Times New Roman"/>
        </w:rPr>
      </w:pPr>
      <w:r w:rsidRPr="08FE50BD">
        <w:rPr>
          <w:rFonts w:ascii="Times New Roman" w:eastAsia="Times New Roman" w:hAnsi="Times New Roman" w:cs="Times New Roman"/>
        </w:rPr>
        <w:t>Research external funding sources to support ASCSU basic needs initiatives such as grants and revenue-generating programs</w:t>
      </w:r>
    </w:p>
    <w:p w14:paraId="68B48BE2" w14:textId="08770C94" w:rsidR="00C83759" w:rsidRDefault="2990C6CC" w:rsidP="08FE50BD">
      <w:pPr>
        <w:pStyle w:val="ListParagraph"/>
        <w:numPr>
          <w:ilvl w:val="0"/>
          <w:numId w:val="2"/>
        </w:numPr>
        <w:spacing w:after="0" w:line="360" w:lineRule="auto"/>
        <w:rPr>
          <w:rFonts w:ascii="Times New Roman" w:eastAsia="Times New Roman" w:hAnsi="Times New Roman" w:cs="Times New Roman"/>
        </w:rPr>
      </w:pPr>
      <w:r w:rsidRPr="08FE50BD">
        <w:rPr>
          <w:rFonts w:ascii="Times New Roman" w:eastAsia="Times New Roman" w:hAnsi="Times New Roman" w:cs="Times New Roman"/>
        </w:rPr>
        <w:t>Understand how housing and food security impacts overall basic needs security</w:t>
      </w:r>
    </w:p>
    <w:p w14:paraId="1B1A32B6" w14:textId="4279B22A" w:rsidR="00C83759" w:rsidRDefault="19864412" w:rsidP="08FE50BD">
      <w:pPr>
        <w:spacing w:after="0" w:line="360" w:lineRule="auto"/>
        <w:jc w:val="center"/>
      </w:pPr>
      <w:r w:rsidRPr="08FE50BD">
        <w:rPr>
          <w:rFonts w:ascii="Times New Roman" w:eastAsia="Times New Roman" w:hAnsi="Times New Roman" w:cs="Times New Roman"/>
          <w:b/>
          <w:bCs/>
        </w:rPr>
        <w:t>Benefit of the Fellowship:</w:t>
      </w:r>
    </w:p>
    <w:p w14:paraId="303F043E" w14:textId="2A85113D" w:rsidR="00C83759" w:rsidRDefault="19864412" w:rsidP="08FE50BD">
      <w:pPr>
        <w:spacing w:after="0" w:line="360" w:lineRule="auto"/>
      </w:pPr>
      <w:r w:rsidRPr="08FE50BD">
        <w:rPr>
          <w:rFonts w:ascii="Times New Roman" w:eastAsia="Times New Roman" w:hAnsi="Times New Roman" w:cs="Times New Roman"/>
        </w:rPr>
        <w:lastRenderedPageBreak/>
        <w:t>Specific projects within the ASCSU Food and Housing Security fellowship will be selected to suit the skills and leadership interests of the fellow. Fellows are not classified as university employees, and no employer-employee relationship will exist between fellows and grantors. The ASCSU Food and Housing Security fellow(s) will be advised by the Assistant Director for Student Government and advisor for ASCSU. This award will be $9,000 over two semesters.</w:t>
      </w:r>
    </w:p>
    <w:p w14:paraId="2A02FD36" w14:textId="08E50070" w:rsidR="00C83759" w:rsidRDefault="19864412" w:rsidP="08FE50BD">
      <w:pPr>
        <w:spacing w:after="0" w:line="360" w:lineRule="auto"/>
        <w:jc w:val="center"/>
        <w:rPr>
          <w:rFonts w:ascii="Times New Roman" w:eastAsia="Times New Roman" w:hAnsi="Times New Roman" w:cs="Times New Roman"/>
          <w:b/>
          <w:bCs/>
        </w:rPr>
      </w:pPr>
      <w:r w:rsidRPr="08FE50BD">
        <w:rPr>
          <w:rFonts w:ascii="Times New Roman" w:eastAsia="Times New Roman" w:hAnsi="Times New Roman" w:cs="Times New Roman"/>
          <w:b/>
          <w:bCs/>
        </w:rPr>
        <w:t>Description of Eligible Students</w:t>
      </w:r>
    </w:p>
    <w:p w14:paraId="01D0CFD3" w14:textId="61B30C86" w:rsidR="00C83759" w:rsidRDefault="19864412" w:rsidP="08FE50BD">
      <w:pPr>
        <w:pStyle w:val="ListParagraph"/>
        <w:numPr>
          <w:ilvl w:val="0"/>
          <w:numId w:val="1"/>
        </w:numPr>
        <w:spacing w:after="0" w:line="360" w:lineRule="auto"/>
        <w:rPr>
          <w:rFonts w:ascii="Times New Roman" w:eastAsia="Times New Roman" w:hAnsi="Times New Roman" w:cs="Times New Roman"/>
          <w:color w:val="000000" w:themeColor="text1"/>
        </w:rPr>
      </w:pPr>
      <w:r w:rsidRPr="08FE50BD">
        <w:rPr>
          <w:rFonts w:ascii="Times New Roman" w:eastAsia="Times New Roman" w:hAnsi="Times New Roman" w:cs="Times New Roman"/>
          <w:color w:val="000000" w:themeColor="text1"/>
        </w:rPr>
        <w:t>Must have a GPA of 2.25 minimum unless they do not have a Colorado State GPA.</w:t>
      </w:r>
    </w:p>
    <w:p w14:paraId="77FD2244" w14:textId="177661C9" w:rsidR="00C83759" w:rsidRDefault="19864412" w:rsidP="08FE50BD">
      <w:pPr>
        <w:pStyle w:val="ListParagraph"/>
        <w:numPr>
          <w:ilvl w:val="0"/>
          <w:numId w:val="1"/>
        </w:numPr>
        <w:spacing w:after="0" w:line="360" w:lineRule="auto"/>
        <w:rPr>
          <w:rFonts w:ascii="Times New Roman" w:eastAsia="Times New Roman" w:hAnsi="Times New Roman" w:cs="Times New Roman"/>
        </w:rPr>
      </w:pPr>
      <w:r w:rsidRPr="08FE50BD">
        <w:rPr>
          <w:rFonts w:ascii="Times New Roman" w:eastAsia="Times New Roman" w:hAnsi="Times New Roman" w:cs="Times New Roman"/>
          <w:color w:val="000000" w:themeColor="text1"/>
        </w:rPr>
        <w:t xml:space="preserve">Must be taking at least one credit at </w:t>
      </w:r>
      <w:r w:rsidRPr="08FE50BD">
        <w:rPr>
          <w:rFonts w:ascii="Times New Roman" w:eastAsia="Times New Roman" w:hAnsi="Times New Roman" w:cs="Times New Roman"/>
        </w:rPr>
        <w:t>Colorado State University and pau fees required by their level of enrollment.</w:t>
      </w:r>
    </w:p>
    <w:p w14:paraId="0B23A069" w14:textId="3C14F805" w:rsidR="00C83759" w:rsidRDefault="19864412" w:rsidP="08FE50BD">
      <w:pPr>
        <w:pStyle w:val="ListParagraph"/>
        <w:numPr>
          <w:ilvl w:val="0"/>
          <w:numId w:val="1"/>
        </w:numPr>
        <w:spacing w:after="0" w:line="360" w:lineRule="auto"/>
        <w:rPr>
          <w:rFonts w:ascii="Times New Roman" w:eastAsia="Times New Roman" w:hAnsi="Times New Roman" w:cs="Times New Roman"/>
          <w:color w:val="000000" w:themeColor="text1"/>
        </w:rPr>
      </w:pPr>
      <w:r w:rsidRPr="08FE50BD">
        <w:rPr>
          <w:rFonts w:ascii="Times New Roman" w:eastAsia="Times New Roman" w:hAnsi="Times New Roman" w:cs="Times New Roman"/>
          <w:color w:val="000000" w:themeColor="text1"/>
        </w:rPr>
        <w:t>Priority will be given to students from a first-generation and/or limited income background</w:t>
      </w:r>
    </w:p>
    <w:p w14:paraId="34262267" w14:textId="0DBDD311" w:rsidR="00C83759" w:rsidRDefault="19864412" w:rsidP="08FE50BD">
      <w:pPr>
        <w:pStyle w:val="ListParagraph"/>
        <w:numPr>
          <w:ilvl w:val="0"/>
          <w:numId w:val="1"/>
        </w:numPr>
        <w:spacing w:after="0" w:line="360" w:lineRule="auto"/>
        <w:rPr>
          <w:rFonts w:ascii="Times New Roman" w:eastAsia="Times New Roman" w:hAnsi="Times New Roman" w:cs="Times New Roman"/>
          <w:color w:val="000000" w:themeColor="text1"/>
          <w:lang w:val="en"/>
        </w:rPr>
      </w:pPr>
      <w:r w:rsidRPr="08FE50BD">
        <w:rPr>
          <w:rFonts w:ascii="Times New Roman" w:eastAsia="Times New Roman" w:hAnsi="Times New Roman" w:cs="Times New Roman"/>
          <w:color w:val="000000" w:themeColor="text1"/>
          <w:lang w:val="en"/>
        </w:rPr>
        <w:t>Demonstrated commitment to community-building, equity, food security, and student-centered leadership.</w:t>
      </w:r>
    </w:p>
    <w:p w14:paraId="7B26358D" w14:textId="28C6150B" w:rsidR="00C83759" w:rsidRDefault="19864412" w:rsidP="08FE50BD">
      <w:pPr>
        <w:pStyle w:val="ListParagraph"/>
        <w:numPr>
          <w:ilvl w:val="0"/>
          <w:numId w:val="1"/>
        </w:numPr>
        <w:spacing w:after="0" w:line="360" w:lineRule="auto"/>
        <w:rPr>
          <w:rFonts w:ascii="Times New Roman" w:eastAsia="Times New Roman" w:hAnsi="Times New Roman" w:cs="Times New Roman"/>
          <w:color w:val="000000" w:themeColor="text1"/>
        </w:rPr>
      </w:pPr>
      <w:r w:rsidRPr="08FE50BD">
        <w:rPr>
          <w:rFonts w:ascii="Times New Roman" w:eastAsia="Times New Roman" w:hAnsi="Times New Roman" w:cs="Times New Roman"/>
          <w:color w:val="000000" w:themeColor="text1"/>
        </w:rPr>
        <w:t xml:space="preserve">General knowledge of ASCSU, CSU traditions, and broader university issues that impact campus culture and student engagement. </w:t>
      </w:r>
    </w:p>
    <w:p w14:paraId="24E78403" w14:textId="0051C0DE" w:rsidR="00C83759" w:rsidRDefault="19864412" w:rsidP="08FE50BD">
      <w:pPr>
        <w:pStyle w:val="ListParagraph"/>
        <w:numPr>
          <w:ilvl w:val="0"/>
          <w:numId w:val="1"/>
        </w:numPr>
        <w:spacing w:after="0" w:line="360" w:lineRule="auto"/>
        <w:rPr>
          <w:rFonts w:ascii="Times New Roman" w:eastAsia="Times New Roman" w:hAnsi="Times New Roman" w:cs="Times New Roman"/>
          <w:color w:val="000000" w:themeColor="text1"/>
        </w:rPr>
      </w:pPr>
      <w:r w:rsidRPr="08FE50BD">
        <w:rPr>
          <w:rFonts w:ascii="Times New Roman" w:eastAsia="Times New Roman" w:hAnsi="Times New Roman" w:cs="Times New Roman"/>
          <w:color w:val="000000" w:themeColor="text1"/>
          <w:lang w:val="en"/>
        </w:rPr>
        <w:t>Ability to collaborate effectively with campus partners and community organizations.</w:t>
      </w:r>
      <w:r w:rsidRPr="08FE50BD">
        <w:rPr>
          <w:rFonts w:ascii="Times New Roman" w:eastAsia="Times New Roman" w:hAnsi="Times New Roman" w:cs="Times New Roman"/>
          <w:color w:val="000000" w:themeColor="text1"/>
        </w:rPr>
        <w:t xml:space="preserve"> </w:t>
      </w:r>
    </w:p>
    <w:p w14:paraId="454B7DC6" w14:textId="3C4525E5" w:rsidR="00C83759" w:rsidRDefault="19864412" w:rsidP="08FE50BD">
      <w:pPr>
        <w:pStyle w:val="ListParagraph"/>
        <w:numPr>
          <w:ilvl w:val="0"/>
          <w:numId w:val="1"/>
        </w:numPr>
        <w:spacing w:after="0" w:line="360" w:lineRule="auto"/>
        <w:rPr>
          <w:rFonts w:ascii="Times New Roman" w:eastAsia="Times New Roman" w:hAnsi="Times New Roman" w:cs="Times New Roman"/>
          <w:color w:val="000000" w:themeColor="text1"/>
        </w:rPr>
      </w:pPr>
      <w:r w:rsidRPr="08FE50BD">
        <w:rPr>
          <w:rFonts w:ascii="Times New Roman" w:eastAsia="Times New Roman" w:hAnsi="Times New Roman" w:cs="Times New Roman"/>
          <w:color w:val="000000" w:themeColor="text1"/>
        </w:rPr>
        <w:t>Ability to work independently while remaining accountable to the vision of the Department of Basic Needs</w:t>
      </w:r>
    </w:p>
    <w:p w14:paraId="413237A4" w14:textId="60B4FCCA" w:rsidR="00C83759" w:rsidRDefault="19864412" w:rsidP="08FE50BD">
      <w:pPr>
        <w:pStyle w:val="ListParagraph"/>
        <w:numPr>
          <w:ilvl w:val="0"/>
          <w:numId w:val="1"/>
        </w:numPr>
        <w:spacing w:after="0" w:line="360" w:lineRule="auto"/>
        <w:rPr>
          <w:rFonts w:ascii="Times New Roman" w:eastAsia="Times New Roman" w:hAnsi="Times New Roman" w:cs="Times New Roman"/>
          <w:color w:val="000000" w:themeColor="text1"/>
        </w:rPr>
      </w:pPr>
      <w:r w:rsidRPr="08FE50BD">
        <w:rPr>
          <w:rFonts w:ascii="Times New Roman" w:eastAsia="Times New Roman" w:hAnsi="Times New Roman" w:cs="Times New Roman"/>
          <w:color w:val="000000" w:themeColor="text1"/>
          <w:lang w:val="en"/>
        </w:rPr>
        <w:t>Experience gathering and using student feedback through surveys, listening sessions, or community engagement.</w:t>
      </w:r>
      <w:r w:rsidRPr="08FE50BD">
        <w:rPr>
          <w:rFonts w:ascii="Times New Roman" w:eastAsia="Times New Roman" w:hAnsi="Times New Roman" w:cs="Times New Roman"/>
          <w:color w:val="000000" w:themeColor="text1"/>
        </w:rPr>
        <w:t xml:space="preserve"> </w:t>
      </w:r>
    </w:p>
    <w:p w14:paraId="440A4473" w14:textId="53D82C79" w:rsidR="00C83759" w:rsidRDefault="19864412" w:rsidP="08FE50BD">
      <w:pPr>
        <w:pStyle w:val="ListParagraph"/>
        <w:numPr>
          <w:ilvl w:val="0"/>
          <w:numId w:val="1"/>
        </w:numPr>
        <w:spacing w:after="0" w:line="360" w:lineRule="auto"/>
        <w:rPr>
          <w:rStyle w:val="EndnoteReference"/>
          <w:rFonts w:ascii="Calibri" w:eastAsia="Calibri" w:hAnsi="Calibri" w:cs="Calibri"/>
        </w:rPr>
      </w:pPr>
      <w:r w:rsidRPr="08FE50BD">
        <w:rPr>
          <w:rFonts w:ascii="Times New Roman" w:eastAsia="Times New Roman" w:hAnsi="Times New Roman" w:cs="Times New Roman"/>
          <w:color w:val="000000" w:themeColor="text1"/>
          <w:lang w:val="en"/>
        </w:rPr>
        <w:t>Ability to approach sensitive topics with empathy, discretion, and professionalism, and a clear commitment to reducing systemic barriers for students.</w:t>
      </w:r>
    </w:p>
    <w:p w14:paraId="5DF1806E" w14:textId="17F0E1BF" w:rsidR="00C83759" w:rsidRDefault="7237D82A" w:rsidP="08FE50BD">
      <w:pPr>
        <w:pStyle w:val="ListParagraph"/>
        <w:spacing w:after="0" w:line="360" w:lineRule="auto"/>
      </w:pPr>
      <w:r w:rsidRPr="08FE50BD">
        <w:rPr>
          <w:rFonts w:ascii="Calibri" w:eastAsia="Calibri" w:hAnsi="Calibri" w:cs="Calibri"/>
        </w:rPr>
        <w:t xml:space="preserve">This </w:t>
      </w:r>
      <w:r w:rsidR="29B24F72" w:rsidRPr="08FE50BD">
        <w:rPr>
          <w:rFonts w:ascii="Calibri" w:eastAsia="Calibri" w:hAnsi="Calibri" w:cs="Calibri"/>
        </w:rPr>
        <w:t>Description</w:t>
      </w:r>
      <w:r w:rsidRPr="08FE50BD">
        <w:rPr>
          <w:rFonts w:ascii="Calibri" w:eastAsia="Calibri" w:hAnsi="Calibri" w:cs="Calibri"/>
        </w:rPr>
        <w:t xml:space="preserve"> reflects what has been approved by the </w:t>
      </w:r>
      <w:r w:rsidR="1F8C9E1C" w:rsidRPr="08FE50BD">
        <w:rPr>
          <w:rFonts w:ascii="Calibri" w:eastAsia="Calibri" w:hAnsi="Calibri" w:cs="Calibri"/>
        </w:rPr>
        <w:t>appropriate</w:t>
      </w:r>
      <w:r w:rsidRPr="08FE50BD">
        <w:rPr>
          <w:rFonts w:ascii="Calibri" w:eastAsia="Calibri" w:hAnsi="Calibri" w:cs="Calibri"/>
        </w:rPr>
        <w:t xml:space="preserve"> avenues</w:t>
      </w:r>
      <w:r w:rsidR="33EE2DA1" w:rsidRPr="08FE50BD">
        <w:rPr>
          <w:rFonts w:ascii="Calibri" w:eastAsia="Calibri" w:hAnsi="Calibri" w:cs="Calibri"/>
        </w:rPr>
        <w:t>; and,</w:t>
      </w:r>
    </w:p>
    <w:p w14:paraId="73FCB13D" w14:textId="5E2D9369" w:rsidR="00C83759" w:rsidRDefault="00C83759" w:rsidP="08FE50BD">
      <w:pPr>
        <w:pStyle w:val="ListParagraph"/>
        <w:spacing w:after="0" w:line="360" w:lineRule="auto"/>
        <w:rPr>
          <w:rFonts w:ascii="Calibri" w:eastAsia="Calibri" w:hAnsi="Calibri" w:cs="Calibri"/>
        </w:rPr>
      </w:pPr>
    </w:p>
    <w:p w14:paraId="4770AC5E" w14:textId="4479F458" w:rsidR="00C83759" w:rsidRDefault="69641B42" w:rsidP="08FE50BD">
      <w:pPr>
        <w:pStyle w:val="Heading2"/>
        <w:spacing w:before="0" w:after="0"/>
        <w:jc w:val="center"/>
      </w:pPr>
      <w:r w:rsidRPr="08FE50BD">
        <w:rPr>
          <w:rFonts w:ascii="Calibri" w:eastAsia="Calibri" w:hAnsi="Calibri" w:cs="Calibri"/>
          <w:b/>
          <w:bCs/>
          <w:sz w:val="24"/>
          <w:szCs w:val="24"/>
          <w:lang w:val="en"/>
        </w:rPr>
        <w:t>THEREFORE, BE IT HEREBY FURTHER ENACTED (4)</w:t>
      </w:r>
    </w:p>
    <w:p w14:paraId="77A46029" w14:textId="7AE1573F" w:rsidR="00C83759" w:rsidRDefault="69641B42" w:rsidP="4A6E153C">
      <w:pPr>
        <w:pStyle w:val="ListParagraph"/>
        <w:spacing w:after="0" w:line="360" w:lineRule="auto"/>
        <w:jc w:val="center"/>
        <w:rPr>
          <w:rFonts w:ascii="Calibri" w:eastAsia="Calibri" w:hAnsi="Calibri" w:cs="Calibri"/>
        </w:rPr>
      </w:pPr>
      <w:r w:rsidRPr="4A6E153C">
        <w:rPr>
          <w:rFonts w:ascii="Calibri" w:eastAsia="Calibri" w:hAnsi="Calibri" w:cs="Calibri"/>
        </w:rPr>
        <w:t xml:space="preserve">That a Food and Housing Fellowship </w:t>
      </w:r>
      <w:r w:rsidR="197DD87F" w:rsidRPr="4A6E153C">
        <w:rPr>
          <w:rFonts w:ascii="Calibri" w:eastAsia="Calibri" w:hAnsi="Calibri" w:cs="Calibri"/>
        </w:rPr>
        <w:t xml:space="preserve">will be </w:t>
      </w:r>
      <w:r w:rsidR="65F83869" w:rsidRPr="4A6E153C">
        <w:rPr>
          <w:rFonts w:ascii="Calibri" w:eastAsia="Calibri" w:hAnsi="Calibri" w:cs="Calibri"/>
        </w:rPr>
        <w:t xml:space="preserve">created and </w:t>
      </w:r>
      <w:r w:rsidR="197DD87F" w:rsidRPr="4A6E153C">
        <w:rPr>
          <w:rFonts w:ascii="Calibri" w:eastAsia="Calibri" w:hAnsi="Calibri" w:cs="Calibri"/>
        </w:rPr>
        <w:t xml:space="preserve">awarded a scholarship of $9,000 </w:t>
      </w:r>
      <w:r w:rsidR="4615D8D5" w:rsidRPr="4A6E153C">
        <w:rPr>
          <w:rFonts w:ascii="Calibri" w:eastAsia="Calibri" w:hAnsi="Calibri" w:cs="Calibri"/>
        </w:rPr>
        <w:t xml:space="preserve">that will be stipend out throughout the </w:t>
      </w:r>
      <w:r w:rsidR="301B4E82" w:rsidRPr="4A6E153C">
        <w:rPr>
          <w:rFonts w:ascii="Calibri" w:eastAsia="Calibri" w:hAnsi="Calibri" w:cs="Calibri"/>
        </w:rPr>
        <w:t xml:space="preserve">year the by </w:t>
      </w:r>
      <w:r w:rsidR="78ACE162" w:rsidRPr="4A6E153C">
        <w:rPr>
          <w:rFonts w:ascii="Calibri" w:eastAsia="Calibri" w:hAnsi="Calibri" w:cs="Calibri"/>
        </w:rPr>
        <w:t xml:space="preserve">the </w:t>
      </w:r>
      <w:r w:rsidR="301B4E82" w:rsidRPr="4A6E153C">
        <w:rPr>
          <w:rFonts w:ascii="Calibri" w:eastAsia="Calibri" w:hAnsi="Calibri" w:cs="Calibri"/>
        </w:rPr>
        <w:t>ascsu advisor, t</w:t>
      </w:r>
      <w:r w:rsidR="197DD87F" w:rsidRPr="4A6E153C">
        <w:rPr>
          <w:rFonts w:ascii="Calibri" w:eastAsia="Calibri" w:hAnsi="Calibri" w:cs="Calibri"/>
        </w:rPr>
        <w:t>o be</w:t>
      </w:r>
      <w:r w:rsidRPr="4A6E153C">
        <w:rPr>
          <w:rFonts w:ascii="Calibri" w:eastAsia="Calibri" w:hAnsi="Calibri" w:cs="Calibri"/>
        </w:rPr>
        <w:t xml:space="preserve"> part of</w:t>
      </w:r>
      <w:r w:rsidR="485FADFC" w:rsidRPr="4A6E153C">
        <w:rPr>
          <w:rFonts w:ascii="Calibri" w:eastAsia="Calibri" w:hAnsi="Calibri" w:cs="Calibri"/>
        </w:rPr>
        <w:t xml:space="preserve"> the</w:t>
      </w:r>
      <w:r w:rsidRPr="4A6E153C">
        <w:rPr>
          <w:rFonts w:ascii="Calibri" w:eastAsia="Calibri" w:hAnsi="Calibri" w:cs="Calibri"/>
        </w:rPr>
        <w:t xml:space="preserve"> ASCSU </w:t>
      </w:r>
      <w:r w:rsidR="728D2D57" w:rsidRPr="4A6E153C">
        <w:rPr>
          <w:rFonts w:ascii="Calibri" w:eastAsia="Calibri" w:hAnsi="Calibri" w:cs="Calibri"/>
        </w:rPr>
        <w:t xml:space="preserve">Cabinet </w:t>
      </w:r>
      <w:r w:rsidRPr="4A6E153C">
        <w:rPr>
          <w:rFonts w:ascii="Calibri" w:eastAsia="Calibri" w:hAnsi="Calibri" w:cs="Calibri"/>
        </w:rPr>
        <w:t xml:space="preserve">to further support our ongoing mission </w:t>
      </w:r>
      <w:r w:rsidR="06AAEDE2" w:rsidRPr="4A6E153C">
        <w:rPr>
          <w:rFonts w:ascii="Calibri" w:eastAsia="Calibri" w:hAnsi="Calibri" w:cs="Calibri"/>
        </w:rPr>
        <w:t xml:space="preserve">of providing access to all our students in Basic Needs. </w:t>
      </w:r>
    </w:p>
    <w:p w14:paraId="510C3FD1" w14:textId="10F92CB5" w:rsidR="00C83759" w:rsidRDefault="33EE2DA1" w:rsidP="08FE50BD">
      <w:pPr>
        <w:pStyle w:val="Heading2"/>
        <w:spacing w:before="0" w:after="0"/>
        <w:jc w:val="center"/>
      </w:pPr>
      <w:r w:rsidRPr="08FE50BD">
        <w:rPr>
          <w:rFonts w:ascii="Calibri" w:eastAsia="Calibri" w:hAnsi="Calibri" w:cs="Calibri"/>
          <w:b/>
          <w:bCs/>
          <w:sz w:val="24"/>
          <w:szCs w:val="24"/>
          <w:lang w:val="en"/>
        </w:rPr>
        <w:lastRenderedPageBreak/>
        <w:t xml:space="preserve"> </w:t>
      </w:r>
      <w:r w:rsidRPr="08FE50BD">
        <w:rPr>
          <w:rFonts w:ascii="Calibri" w:eastAsia="Calibri" w:hAnsi="Calibri" w:cs="Calibri"/>
          <w:sz w:val="24"/>
          <w:szCs w:val="24"/>
          <w:lang w:val="en"/>
        </w:rPr>
        <w:t xml:space="preserve"> </w:t>
      </w:r>
    </w:p>
    <w:p w14:paraId="5B549446" w14:textId="15FC5686" w:rsidR="00C83759" w:rsidRDefault="33EE2DA1" w:rsidP="32AA92FD">
      <w:pPr>
        <w:pStyle w:val="Heading2"/>
        <w:spacing w:before="0" w:after="0"/>
        <w:jc w:val="center"/>
      </w:pPr>
      <w:r w:rsidRPr="32AA92FD">
        <w:rPr>
          <w:rFonts w:ascii="Calibri" w:eastAsia="Calibri" w:hAnsi="Calibri" w:cs="Calibri"/>
          <w:b/>
          <w:bCs/>
          <w:sz w:val="24"/>
          <w:szCs w:val="24"/>
          <w:lang w:val="en"/>
        </w:rPr>
        <w:t>THEREFORE, BE IT HEREBY FURTHER RESOLVED/ENACTED (5)</w:t>
      </w:r>
    </w:p>
    <w:p w14:paraId="0734462B" w14:textId="0EA7FAF8" w:rsidR="00C83759" w:rsidRDefault="33EE2DA1" w:rsidP="32AA92FD">
      <w:pPr>
        <w:spacing w:after="0"/>
        <w:jc w:val="center"/>
      </w:pPr>
      <w:r w:rsidRPr="32AA92FD">
        <w:rPr>
          <w:rFonts w:ascii="Calibri" w:eastAsia="Calibri" w:hAnsi="Calibri" w:cs="Calibri"/>
          <w:b/>
          <w:bCs/>
          <w:lang w:val="en"/>
        </w:rPr>
        <w:t xml:space="preserve"> </w:t>
      </w:r>
    </w:p>
    <w:p w14:paraId="43CD9D2A" w14:textId="6AD68D82" w:rsidR="00C83759" w:rsidRDefault="33EE2DA1" w:rsidP="32AA92FD">
      <w:pPr>
        <w:shd w:val="clear" w:color="auto" w:fill="FFFFFF" w:themeFill="background1"/>
        <w:spacing w:after="0"/>
        <w:jc w:val="center"/>
      </w:pPr>
      <w:r w:rsidRPr="08FE50BD">
        <w:rPr>
          <w:rFonts w:ascii="Calibri" w:eastAsia="Calibri" w:hAnsi="Calibri" w:cs="Calibri"/>
          <w:color w:val="000000" w:themeColor="text1"/>
        </w:rPr>
        <w:t>That a copy of this legislation be forwarded to Amy Parsons, President, Colorado State University; Tony Frank, Chancellor, CSU System; Lise Youngblade, Provost, Student Affairs; Blanche Hughes, Vice President, Student Affairs; Kauline Cipriani, Vice President for Inclusive Excellence, Office of the President; Carmen Rivera, Assistant Vice President of Engagement and Belonging ; Montez Butts, Executive Director of the Lory Student Center, Student Affairs; Pamela Norris, Associate Executive Director Engagement and Talent Development, Student Affairs; Rickey Frierson, Assistant Vice President of Cultural Resource Centers ; Linds</w:t>
      </w:r>
      <w:del w:id="3" w:author="Julia Pratt" w:date="2026-10-13T19:57:00Z" w16du:dateUtc="2026-10-13T19:57:56Z">
        <w:r w:rsidR="00605D13" w:rsidRPr="08FE50BD" w:rsidDel="33EE2DA1">
          <w:rPr>
            <w:rFonts w:ascii="Calibri" w:eastAsia="Calibri" w:hAnsi="Calibri" w:cs="Calibri"/>
            <w:color w:val="000000" w:themeColor="text1"/>
          </w:rPr>
          <w:delText>e</w:delText>
        </w:r>
      </w:del>
      <w:ins w:id="4" w:author="Julia Pratt" w:date="2026-10-13T19:57:00Z" w16du:dateUtc="2026-10-13T19:57:56Z">
        <w:r w:rsidR="5B329560" w:rsidRPr="08FE50BD">
          <w:rPr>
            <w:rFonts w:ascii="Calibri" w:eastAsia="Calibri" w:hAnsi="Calibri" w:cs="Calibri"/>
            <w:color w:val="000000" w:themeColor="text1"/>
          </w:rPr>
          <w:t>a</w:t>
        </w:r>
      </w:ins>
      <w:r w:rsidRPr="08FE50BD">
        <w:rPr>
          <w:rFonts w:ascii="Calibri" w:eastAsia="Calibri" w:hAnsi="Calibri" w:cs="Calibri"/>
          <w:color w:val="000000" w:themeColor="text1"/>
        </w:rPr>
        <w:t>y Sell, Associate Executive Director Engagement and Belonging of the Lory Student Center ; Ben Schrader, Director, Adult Learner and Veteran Services, ASCSU Advisor; Duan Ruff, Director, Student Leadership Involvement and Community Engagement; Julia Pratt, Assistant Director for Student Government, Student Leadership, Involvement and Community Engagement; Farah Shah, ASCSU/SLiCE Accounting Support for Student Leadership, Involvement and Community Engagement; Tim Kefalas, ASCSU/SLiCE Accountant, Student Leadership, Involvement and Community Engagement; Ali Raza, Assistant Director of Involvement, Student Leadership, Involvement and Community Engagement, ASCSU Advisor; Elisa Randazzo, ASCSU Administrative Assistant; Warner College of Natural Resources College Council; Ag Council; College of Liberal Arts Representative Council; Natural Sciences College Council; College of Health and Human Sciences Dean’s Leadership Council; College of Veterinary Medicine and Biomedical Sciences College Council; College of Business Dean’s Student Leadership Council; Lisa Chandler, Assistant Director, Adult Learner and Veteran Services; Kathleen Fairfax, Vice Provost, International Affairs, Colorado State University; Chad Hoseth, Assistant Vice Provost, International Affairs, Colorado State University; Greg Wymer, Director, International Student Scholars and Services; Mary Ann Lucero, Executive Director, Academic Advancement Center; Elizabeth Sink, Lead, Multifaith and Belief Initiatives; Gaurav Harshe, Interim Director, Asian Pacific American Cultural Center; John Miller IV, Director, Black/African American Cultural Center; Aaron Escobedo Garmon, Director, El Centro; Maggie Hendrickson, Director, Pride Resource Center; Tyrone Smith, Director, Native American Cultural Center; Imani Lindberg, Interim Director, Survivor Advocacy &amp; Foundational Education Center; Justin Dove, Director, Student Disability Center; Amy Taylor, Senior Director, Accessibility Center;</w:t>
      </w:r>
    </w:p>
    <w:p w14:paraId="5B7BDB6B" w14:textId="66B4EB14" w:rsidR="00C83759" w:rsidRDefault="33EE2DA1" w:rsidP="32AA92FD">
      <w:pPr>
        <w:pBdr>
          <w:bottom w:val="single" w:sz="12" w:space="1" w:color="000000"/>
        </w:pBdr>
        <w:spacing w:after="0"/>
      </w:pPr>
      <w:r w:rsidRPr="32AA92FD">
        <w:rPr>
          <w:rFonts w:ascii="Calibri" w:eastAsia="Calibri" w:hAnsi="Calibri" w:cs="Calibri"/>
          <w:lang w:val="en"/>
        </w:rPr>
        <w:t xml:space="preserve"> </w:t>
      </w:r>
    </w:p>
    <w:p w14:paraId="5F310A1D" w14:textId="3FCA3C91" w:rsidR="00C83759" w:rsidRDefault="33EE2DA1" w:rsidP="32AA92FD">
      <w:pPr>
        <w:spacing w:after="0"/>
      </w:pPr>
      <w:r w:rsidRPr="32AA92FD">
        <w:rPr>
          <w:rFonts w:ascii="Calibri" w:eastAsia="Calibri" w:hAnsi="Calibri" w:cs="Calibri"/>
          <w:b/>
          <w:bCs/>
          <w:lang w:val="en"/>
        </w:rPr>
        <w:t xml:space="preserve"> </w:t>
      </w:r>
    </w:p>
    <w:p w14:paraId="0E26E8BE" w14:textId="6BCB1513" w:rsidR="00C83759" w:rsidRDefault="33EE2DA1" w:rsidP="32AA92FD">
      <w:pPr>
        <w:pStyle w:val="Heading1"/>
        <w:spacing w:before="0" w:after="0"/>
        <w:jc w:val="center"/>
      </w:pPr>
      <w:r w:rsidRPr="32AA92FD">
        <w:rPr>
          <w:rFonts w:ascii="Calibri" w:eastAsia="Calibri" w:hAnsi="Calibri" w:cs="Calibri"/>
          <w:b/>
          <w:bCs/>
          <w:sz w:val="24"/>
          <w:szCs w:val="24"/>
          <w:lang w:val="en"/>
        </w:rPr>
        <w:t>PASSAGE AND ENACTMENT OF RESOLUTION/BILL/LEX 56XX</w:t>
      </w:r>
    </w:p>
    <w:p w14:paraId="2C39B9A3" w14:textId="49D7B54C" w:rsidR="00C83759" w:rsidRDefault="33EE2DA1" w:rsidP="32AA92FD">
      <w:pPr>
        <w:pStyle w:val="Heading2"/>
        <w:spacing w:before="0" w:after="0"/>
        <w:jc w:val="center"/>
      </w:pPr>
      <w:r w:rsidRPr="32AA92FD">
        <w:rPr>
          <w:rFonts w:ascii="Calibri" w:eastAsia="Calibri" w:hAnsi="Calibri" w:cs="Calibri"/>
          <w:b/>
          <w:bCs/>
          <w:sz w:val="24"/>
          <w:szCs w:val="24"/>
          <w:lang w:val="en"/>
        </w:rPr>
        <w:t>SESSION OF PASSAGE</w:t>
      </w:r>
    </w:p>
    <w:p w14:paraId="295FD165" w14:textId="3AC3D4AF" w:rsidR="00C83759" w:rsidRDefault="33EE2DA1" w:rsidP="32AA92FD">
      <w:pPr>
        <w:pBdr>
          <w:bottom w:val="single" w:sz="12" w:space="1" w:color="000000"/>
        </w:pBdr>
        <w:spacing w:after="0"/>
      </w:pPr>
      <w:r w:rsidRPr="32AA92FD">
        <w:rPr>
          <w:rFonts w:ascii="Calibri" w:eastAsia="Calibri" w:hAnsi="Calibri" w:cs="Calibri"/>
          <w:lang w:val="en"/>
        </w:rPr>
        <w:t xml:space="preserve"> </w:t>
      </w:r>
    </w:p>
    <w:p w14:paraId="4D25DC43" w14:textId="20E9F2DC" w:rsidR="00C83759" w:rsidRDefault="33EE2DA1" w:rsidP="32AA92FD">
      <w:pPr>
        <w:spacing w:after="0"/>
      </w:pPr>
      <w:r w:rsidRPr="32AA92FD">
        <w:rPr>
          <w:rFonts w:ascii="Calibri" w:eastAsia="Calibri" w:hAnsi="Calibri" w:cs="Calibri"/>
          <w:lang w:val="en"/>
        </w:rPr>
        <w:lastRenderedPageBreak/>
        <w:t xml:space="preserve"> </w:t>
      </w:r>
    </w:p>
    <w:p w14:paraId="4306171A" w14:textId="2F1EBF8E" w:rsidR="00C83759" w:rsidRDefault="33EE2DA1" w:rsidP="32AA92FD">
      <w:pPr>
        <w:pStyle w:val="Heading2"/>
        <w:spacing w:before="0" w:after="0"/>
        <w:jc w:val="center"/>
      </w:pPr>
      <w:r w:rsidRPr="32AA92FD">
        <w:rPr>
          <w:rFonts w:ascii="Calibri" w:eastAsia="Calibri" w:hAnsi="Calibri" w:cs="Calibri"/>
          <w:b/>
          <w:bCs/>
          <w:sz w:val="36"/>
          <w:szCs w:val="36"/>
          <w:lang w:val="en"/>
        </w:rPr>
        <w:t xml:space="preserve"> </w:t>
      </w:r>
    </w:p>
    <w:p w14:paraId="0415A6E5" w14:textId="2550A623" w:rsidR="00C83759" w:rsidRDefault="33EE2DA1" w:rsidP="32AA92FD">
      <w:pPr>
        <w:pStyle w:val="Heading2"/>
        <w:spacing w:before="0" w:after="0"/>
        <w:jc w:val="center"/>
      </w:pPr>
      <w:r w:rsidRPr="32AA92FD">
        <w:rPr>
          <w:rFonts w:ascii="Calibri" w:eastAsia="Calibri" w:hAnsi="Calibri" w:cs="Calibri"/>
          <w:b/>
          <w:bCs/>
          <w:sz w:val="36"/>
          <w:szCs w:val="36"/>
          <w:u w:val="single"/>
          <w:lang w:val="en"/>
        </w:rPr>
        <w:t>Yays</w:t>
      </w:r>
      <w:r w:rsidR="00605D13">
        <w:tab/>
      </w:r>
      <w:r w:rsidR="00605D13">
        <w:tab/>
      </w:r>
      <w:r w:rsidRPr="32AA92FD">
        <w:rPr>
          <w:rFonts w:ascii="Calibri" w:eastAsia="Calibri" w:hAnsi="Calibri" w:cs="Calibri"/>
          <w:b/>
          <w:bCs/>
          <w:sz w:val="36"/>
          <w:szCs w:val="36"/>
          <w:lang w:val="en"/>
        </w:rPr>
        <w:t>–</w:t>
      </w:r>
      <w:r w:rsidR="00605D13">
        <w:tab/>
      </w:r>
      <w:r w:rsidRPr="32AA92FD">
        <w:rPr>
          <w:rFonts w:ascii="Calibri" w:eastAsia="Calibri" w:hAnsi="Calibri" w:cs="Calibri"/>
          <w:b/>
          <w:bCs/>
          <w:sz w:val="36"/>
          <w:szCs w:val="36"/>
          <w:u w:val="single"/>
          <w:lang w:val="en"/>
        </w:rPr>
        <w:t>Nays</w:t>
      </w:r>
      <w:r w:rsidR="00605D13">
        <w:tab/>
      </w:r>
      <w:r w:rsidRPr="32AA92FD">
        <w:rPr>
          <w:rFonts w:ascii="Calibri" w:eastAsia="Calibri" w:hAnsi="Calibri" w:cs="Calibri"/>
          <w:b/>
          <w:bCs/>
          <w:sz w:val="36"/>
          <w:szCs w:val="36"/>
          <w:lang w:val="en"/>
        </w:rPr>
        <w:t>–</w:t>
      </w:r>
      <w:r w:rsidR="00605D13">
        <w:tab/>
      </w:r>
      <w:r w:rsidRPr="32AA92FD">
        <w:rPr>
          <w:rFonts w:ascii="Calibri" w:eastAsia="Calibri" w:hAnsi="Calibri" w:cs="Calibri"/>
          <w:b/>
          <w:bCs/>
          <w:sz w:val="36"/>
          <w:szCs w:val="36"/>
          <w:u w:val="single"/>
          <w:lang w:val="en"/>
        </w:rPr>
        <w:t>Abstentions</w:t>
      </w:r>
    </w:p>
    <w:p w14:paraId="613215F8" w14:textId="6E37D522" w:rsidR="00C83759" w:rsidRDefault="33EE2DA1" w:rsidP="32AA92FD">
      <w:pPr>
        <w:spacing w:after="0"/>
      </w:pPr>
      <w:r w:rsidRPr="32AA92FD">
        <w:rPr>
          <w:rFonts w:ascii="Calibri" w:eastAsia="Calibri" w:hAnsi="Calibri" w:cs="Calibri"/>
          <w:lang w:val="en"/>
        </w:rPr>
        <w:t xml:space="preserve"> </w:t>
      </w:r>
    </w:p>
    <w:p w14:paraId="2B0E8F5E" w14:textId="280D73F0" w:rsidR="00C83759" w:rsidRDefault="33EE2DA1" w:rsidP="32AA92FD">
      <w:pPr>
        <w:spacing w:after="0"/>
      </w:pPr>
      <w:r w:rsidRPr="32AA92FD">
        <w:rPr>
          <w:rFonts w:ascii="Calibri" w:eastAsia="Calibri" w:hAnsi="Calibri" w:cs="Calibri"/>
          <w:lang w:val="en"/>
        </w:rPr>
        <w:t xml:space="preserve"> </w:t>
      </w:r>
    </w:p>
    <w:p w14:paraId="23958754" w14:textId="205AB532" w:rsidR="00C83759" w:rsidRDefault="33EE2DA1" w:rsidP="32AA92FD">
      <w:pPr>
        <w:pBdr>
          <w:bottom w:val="single" w:sz="12" w:space="1" w:color="000000"/>
        </w:pBdr>
        <w:spacing w:after="0"/>
      </w:pPr>
      <w:r w:rsidRPr="32AA92FD">
        <w:rPr>
          <w:rFonts w:ascii="Calibri" w:eastAsia="Calibri" w:hAnsi="Calibri" w:cs="Calibri"/>
          <w:lang w:val="en"/>
        </w:rPr>
        <w:t xml:space="preserve"> </w:t>
      </w:r>
    </w:p>
    <w:p w14:paraId="522A3EDC" w14:textId="7911B172" w:rsidR="00C83759" w:rsidRDefault="33EE2DA1" w:rsidP="32AA92FD">
      <w:pPr>
        <w:spacing w:after="0"/>
      </w:pPr>
      <w:r w:rsidRPr="32AA92FD">
        <w:rPr>
          <w:rFonts w:ascii="Calibri" w:eastAsia="Calibri" w:hAnsi="Calibri" w:cs="Calibri"/>
          <w:b/>
          <w:bCs/>
          <w:lang w:val="en"/>
        </w:rPr>
        <w:t xml:space="preserve"> </w:t>
      </w:r>
    </w:p>
    <w:p w14:paraId="0EF72395" w14:textId="6DD79B1B" w:rsidR="00C83759" w:rsidRDefault="33EE2DA1" w:rsidP="32AA92FD">
      <w:pPr>
        <w:spacing w:after="0"/>
      </w:pPr>
      <w:r w:rsidRPr="32AA92FD">
        <w:rPr>
          <w:rFonts w:ascii="Calibri" w:eastAsia="Calibri" w:hAnsi="Calibri" w:cs="Calibri"/>
          <w:b/>
          <w:bCs/>
          <w:lang w:val="en"/>
        </w:rPr>
        <w:t xml:space="preserve"> </w:t>
      </w:r>
    </w:p>
    <w:p w14:paraId="7210070A" w14:textId="622FFEA8" w:rsidR="00C83759" w:rsidRDefault="33EE2DA1" w:rsidP="32AA92FD">
      <w:pPr>
        <w:spacing w:after="0"/>
      </w:pPr>
      <w:r w:rsidRPr="32AA92FD">
        <w:rPr>
          <w:rFonts w:ascii="Calibri" w:eastAsia="Calibri" w:hAnsi="Calibri" w:cs="Calibri"/>
          <w:b/>
          <w:bCs/>
          <w:lang w:val="en"/>
        </w:rPr>
        <w:t>ASCSU SPEAKER OF THE SENATE RYER ROBERTS</w:t>
      </w:r>
      <w:r w:rsidR="00605D13">
        <w:tab/>
      </w:r>
      <w:r w:rsidR="00605D13">
        <w:tab/>
      </w:r>
      <w:r w:rsidR="00605D13">
        <w:tab/>
      </w:r>
      <w:r w:rsidR="00605D13">
        <w:tab/>
      </w:r>
      <w:r w:rsidRPr="32AA92FD">
        <w:rPr>
          <w:rFonts w:ascii="Calibri" w:eastAsia="Calibri" w:hAnsi="Calibri" w:cs="Calibri"/>
          <w:b/>
          <w:bCs/>
          <w:lang w:val="en"/>
        </w:rPr>
        <w:t>DATE</w:t>
      </w:r>
    </w:p>
    <w:p w14:paraId="4C79C724" w14:textId="4249C3A4" w:rsidR="00C83759" w:rsidRDefault="33EE2DA1" w:rsidP="32AA92FD">
      <w:pPr>
        <w:spacing w:after="0"/>
      </w:pPr>
      <w:r w:rsidRPr="32AA92FD">
        <w:rPr>
          <w:rFonts w:ascii="Calibri" w:eastAsia="Calibri" w:hAnsi="Calibri" w:cs="Calibri"/>
          <w:b/>
          <w:bCs/>
          <w:lang w:val="en"/>
        </w:rPr>
        <w:t xml:space="preserve"> </w:t>
      </w:r>
    </w:p>
    <w:p w14:paraId="174F00AC" w14:textId="53CDB8D8" w:rsidR="00C83759" w:rsidRDefault="33EE2DA1" w:rsidP="32AA92FD">
      <w:pPr>
        <w:spacing w:after="0"/>
      </w:pPr>
      <w:r w:rsidRPr="32AA92FD">
        <w:rPr>
          <w:rFonts w:ascii="Calibri" w:eastAsia="Calibri" w:hAnsi="Calibri" w:cs="Calibri"/>
          <w:b/>
          <w:bCs/>
          <w:lang w:val="en"/>
        </w:rPr>
        <w:t xml:space="preserve"> </w:t>
      </w:r>
    </w:p>
    <w:p w14:paraId="246821D6" w14:textId="02AB8C59" w:rsidR="00C83759" w:rsidRDefault="33EE2DA1" w:rsidP="32AA92FD">
      <w:pPr>
        <w:spacing w:after="0"/>
      </w:pPr>
      <w:r w:rsidRPr="32AA92FD">
        <w:rPr>
          <w:rFonts w:ascii="Calibri" w:eastAsia="Calibri" w:hAnsi="Calibri" w:cs="Calibri"/>
          <w:b/>
          <w:bCs/>
          <w:lang w:val="en"/>
        </w:rPr>
        <w:t xml:space="preserve"> </w:t>
      </w:r>
    </w:p>
    <w:p w14:paraId="715D4171" w14:textId="4F854883" w:rsidR="00C83759" w:rsidRDefault="33EE2DA1" w:rsidP="32AA92FD">
      <w:pPr>
        <w:spacing w:after="0"/>
      </w:pPr>
      <w:r w:rsidRPr="32AA92FD">
        <w:rPr>
          <w:rFonts w:ascii="Calibri" w:eastAsia="Calibri" w:hAnsi="Calibri" w:cs="Calibri"/>
          <w:b/>
          <w:bCs/>
          <w:lang w:val="en"/>
        </w:rPr>
        <w:t xml:space="preserve"> </w:t>
      </w:r>
    </w:p>
    <w:p w14:paraId="2A1A023D" w14:textId="58C0E0C6" w:rsidR="00C83759" w:rsidRDefault="33EE2DA1" w:rsidP="32AA92FD">
      <w:pPr>
        <w:pBdr>
          <w:bottom w:val="single" w:sz="12" w:space="1" w:color="000000"/>
        </w:pBdr>
        <w:spacing w:after="0"/>
      </w:pPr>
      <w:r w:rsidRPr="32AA92FD">
        <w:rPr>
          <w:rFonts w:ascii="Calibri" w:eastAsia="Calibri" w:hAnsi="Calibri" w:cs="Calibri"/>
          <w:b/>
          <w:bCs/>
          <w:lang w:val="en"/>
        </w:rPr>
        <w:t xml:space="preserve"> </w:t>
      </w:r>
    </w:p>
    <w:p w14:paraId="3335AAC0" w14:textId="73366C52" w:rsidR="00C83759" w:rsidRDefault="33EE2DA1" w:rsidP="32AA92FD">
      <w:pPr>
        <w:spacing w:after="0"/>
      </w:pPr>
      <w:r w:rsidRPr="32AA92FD">
        <w:rPr>
          <w:rFonts w:ascii="Calibri" w:eastAsia="Calibri" w:hAnsi="Calibri" w:cs="Calibri"/>
          <w:b/>
          <w:bCs/>
          <w:lang w:val="en"/>
        </w:rPr>
        <w:t xml:space="preserve"> </w:t>
      </w:r>
    </w:p>
    <w:p w14:paraId="639710F8" w14:textId="17C05BE6" w:rsidR="00C83759" w:rsidRDefault="33EE2DA1" w:rsidP="32AA92FD">
      <w:pPr>
        <w:spacing w:after="0"/>
      </w:pPr>
      <w:r w:rsidRPr="32AA92FD">
        <w:rPr>
          <w:rFonts w:ascii="Calibri" w:eastAsia="Calibri" w:hAnsi="Calibri" w:cs="Calibri"/>
          <w:b/>
          <w:bCs/>
          <w:lang w:val="en"/>
        </w:rPr>
        <w:t>ASCSU PRESIDENT VICTORIA QUESADA-STONER</w:t>
      </w:r>
      <w:r w:rsidR="00605D13">
        <w:tab/>
      </w:r>
      <w:r w:rsidR="00605D13">
        <w:tab/>
      </w:r>
      <w:r w:rsidR="00605D13">
        <w:tab/>
      </w:r>
      <w:r w:rsidR="00605D13">
        <w:tab/>
      </w:r>
      <w:r w:rsidRPr="32AA92FD">
        <w:rPr>
          <w:rFonts w:ascii="Calibri" w:eastAsia="Calibri" w:hAnsi="Calibri" w:cs="Calibri"/>
          <w:b/>
          <w:bCs/>
          <w:lang w:val="en"/>
        </w:rPr>
        <w:t>DATE</w:t>
      </w:r>
    </w:p>
    <w:p w14:paraId="1CD580FA" w14:textId="74A8445D" w:rsidR="00C83759" w:rsidRDefault="33EE2DA1" w:rsidP="32AA92FD">
      <w:pPr>
        <w:spacing w:after="0"/>
      </w:pPr>
      <w:r w:rsidRPr="32AA92FD">
        <w:rPr>
          <w:rFonts w:ascii="Calibri" w:eastAsia="Calibri" w:hAnsi="Calibri" w:cs="Calibri"/>
          <w:b/>
          <w:bCs/>
          <w:lang w:val="en"/>
        </w:rPr>
        <w:t xml:space="preserve"> </w:t>
      </w:r>
    </w:p>
    <w:p w14:paraId="68515093" w14:textId="37F2E725" w:rsidR="00C83759" w:rsidRDefault="33EE2DA1" w:rsidP="32AA92FD">
      <w:pPr>
        <w:pBdr>
          <w:bottom w:val="single" w:sz="12" w:space="1" w:color="000000"/>
        </w:pBdr>
        <w:spacing w:after="0"/>
      </w:pPr>
      <w:r w:rsidRPr="32AA92FD">
        <w:rPr>
          <w:rFonts w:ascii="Calibri" w:eastAsia="Calibri" w:hAnsi="Calibri" w:cs="Calibri"/>
          <w:lang w:val="en"/>
        </w:rPr>
        <w:t xml:space="preserve"> </w:t>
      </w:r>
    </w:p>
    <w:p w14:paraId="53E63D4A" w14:textId="61D38775" w:rsidR="00C83759" w:rsidRDefault="33EE2DA1" w:rsidP="32AA92FD">
      <w:pPr>
        <w:pBdr>
          <w:bottom w:val="single" w:sz="12" w:space="1" w:color="000000"/>
        </w:pBdr>
        <w:spacing w:after="0"/>
      </w:pPr>
      <w:r w:rsidRPr="32AA92FD">
        <w:rPr>
          <w:rFonts w:ascii="Calibri" w:eastAsia="Calibri" w:hAnsi="Calibri" w:cs="Calibri"/>
          <w:lang w:val="en"/>
        </w:rPr>
        <w:t xml:space="preserve"> </w:t>
      </w:r>
    </w:p>
    <w:p w14:paraId="08125324" w14:textId="3D1B95F8" w:rsidR="00C83759" w:rsidRDefault="33EE2DA1" w:rsidP="32AA92FD">
      <w:pPr>
        <w:pBdr>
          <w:bottom w:val="single" w:sz="12" w:space="1" w:color="000000"/>
        </w:pBdr>
        <w:spacing w:after="0"/>
      </w:pPr>
      <w:r w:rsidRPr="32AA92FD">
        <w:rPr>
          <w:rFonts w:ascii="Calibri" w:eastAsia="Calibri" w:hAnsi="Calibri" w:cs="Calibri"/>
          <w:lang w:val="en"/>
        </w:rPr>
        <w:t xml:space="preserve"> </w:t>
      </w:r>
    </w:p>
    <w:p w14:paraId="7BDFCF2F" w14:textId="2D9074C1" w:rsidR="00C83759" w:rsidRDefault="33EE2DA1" w:rsidP="32AA92FD">
      <w:pPr>
        <w:pBdr>
          <w:bottom w:val="single" w:sz="12" w:space="1" w:color="000000"/>
        </w:pBdr>
        <w:spacing w:after="0"/>
      </w:pPr>
      <w:r w:rsidRPr="32AA92FD">
        <w:rPr>
          <w:rFonts w:ascii="Calibri" w:eastAsia="Calibri" w:hAnsi="Calibri" w:cs="Calibri"/>
          <w:lang w:val="en"/>
        </w:rPr>
        <w:t xml:space="preserve"> </w:t>
      </w:r>
    </w:p>
    <w:p w14:paraId="108CB08F" w14:textId="55A022A3" w:rsidR="00C83759" w:rsidRDefault="33EE2DA1" w:rsidP="32AA92FD">
      <w:pPr>
        <w:spacing w:after="0"/>
      </w:pPr>
      <w:r w:rsidRPr="32AA92FD">
        <w:rPr>
          <w:rFonts w:ascii="Calibri" w:eastAsia="Calibri" w:hAnsi="Calibri" w:cs="Calibri"/>
          <w:lang w:val="en"/>
        </w:rPr>
        <w:t xml:space="preserve"> </w:t>
      </w:r>
    </w:p>
    <w:p w14:paraId="5DEDFABB" w14:textId="75A03459" w:rsidR="00C83759" w:rsidRDefault="33EE2DA1" w:rsidP="32AA92FD">
      <w:pPr>
        <w:pStyle w:val="Heading2"/>
        <w:spacing w:before="0" w:after="0"/>
      </w:pPr>
      <w:r w:rsidRPr="32AA92FD">
        <w:rPr>
          <w:rFonts w:ascii="Calibri" w:eastAsia="Calibri" w:hAnsi="Calibri" w:cs="Calibri"/>
          <w:b/>
          <w:bCs/>
          <w:sz w:val="24"/>
          <w:szCs w:val="24"/>
          <w:lang w:val="en"/>
        </w:rPr>
        <w:t>RESOURCES:</w:t>
      </w:r>
    </w:p>
    <w:p w14:paraId="65CF9740" w14:textId="3241A8CC" w:rsidR="00C83759" w:rsidRDefault="00C83759" w:rsidP="6070241C">
      <w:pPr>
        <w:spacing w:after="0"/>
        <w:rPr>
          <w:rFonts w:ascii="Calibri" w:eastAsia="Calibri" w:hAnsi="Calibri" w:cs="Calibri"/>
        </w:rPr>
      </w:pPr>
    </w:p>
    <w:p w14:paraId="710AD3FA" w14:textId="1980FAF2" w:rsidR="00C83759" w:rsidRDefault="33EE2DA1" w:rsidP="6070241C">
      <w:pPr>
        <w:pStyle w:val="ListParagraph"/>
        <w:numPr>
          <w:ilvl w:val="0"/>
          <w:numId w:val="3"/>
        </w:numPr>
        <w:spacing w:after="0"/>
        <w:rPr>
          <w:rFonts w:ascii="Calibri" w:eastAsia="Calibri" w:hAnsi="Calibri" w:cs="Calibri"/>
          <w:b/>
          <w:bCs/>
        </w:rPr>
      </w:pPr>
      <w:r w:rsidRPr="6070241C">
        <w:rPr>
          <w:rFonts w:ascii="Calibri" w:eastAsia="Calibri" w:hAnsi="Calibri" w:cs="Calibri"/>
          <w:b/>
          <w:bCs/>
        </w:rPr>
        <w:t xml:space="preserve"> </w:t>
      </w:r>
      <w:r w:rsidR="39B2D8D6" w:rsidRPr="6070241C">
        <w:rPr>
          <w:rFonts w:ascii="Calibri" w:eastAsia="Calibri" w:hAnsi="Calibri" w:cs="Calibri"/>
          <w:b/>
          <w:bCs/>
        </w:rPr>
        <w:t xml:space="preserve">CSU Helps Students meet basic Needs: </w:t>
      </w:r>
      <w:hyperlink r:id="rId11">
        <w:r w:rsidR="39B2D8D6" w:rsidRPr="6070241C">
          <w:rPr>
            <w:rStyle w:val="Hyperlink"/>
            <w:b/>
            <w:bCs/>
          </w:rPr>
          <w:t>https://source.colostate.edu/csu-helps-students-meet-basic-needs/</w:t>
        </w:r>
      </w:hyperlink>
    </w:p>
    <w:p w14:paraId="48CED192" w14:textId="437C3C24" w:rsidR="0FBD576D" w:rsidRDefault="0FBD576D" w:rsidP="6070241C">
      <w:pPr>
        <w:pStyle w:val="ListParagraph"/>
        <w:numPr>
          <w:ilvl w:val="0"/>
          <w:numId w:val="3"/>
        </w:numPr>
        <w:spacing w:after="0"/>
        <w:rPr>
          <w:rFonts w:ascii="Calibri" w:eastAsia="Calibri" w:hAnsi="Calibri" w:cs="Calibri"/>
          <w:b/>
          <w:bCs/>
        </w:rPr>
      </w:pPr>
      <w:r w:rsidRPr="6070241C">
        <w:rPr>
          <w:b/>
          <w:bCs/>
        </w:rPr>
        <w:t xml:space="preserve">CSU recognized for basic needs efforts, resources for students: </w:t>
      </w:r>
      <w:hyperlink r:id="rId12">
        <w:r w:rsidRPr="6070241C">
          <w:rPr>
            <w:rStyle w:val="Hyperlink"/>
            <w:b/>
            <w:bCs/>
          </w:rPr>
          <w:t>https://collegian.com/articles/news/2026/08/category-news-csu-receives-recognition-for-basic-needs-efforts-resources-on-campus/</w:t>
        </w:r>
      </w:hyperlink>
    </w:p>
    <w:p w14:paraId="1260DD72" w14:textId="3068B848" w:rsidR="6070241C" w:rsidRDefault="7D11BD12" w:rsidP="6070241C">
      <w:pPr>
        <w:pStyle w:val="ListParagraph"/>
        <w:numPr>
          <w:ilvl w:val="0"/>
          <w:numId w:val="3"/>
        </w:numPr>
        <w:spacing w:after="0"/>
        <w:rPr>
          <w:rFonts w:ascii="Calibri" w:eastAsia="Calibri" w:hAnsi="Calibri" w:cs="Calibri"/>
          <w:b/>
          <w:bCs/>
        </w:rPr>
      </w:pPr>
      <w:r w:rsidRPr="08FE50BD">
        <w:rPr>
          <w:rFonts w:ascii="Calibri" w:eastAsia="Calibri" w:hAnsi="Calibri" w:cs="Calibri"/>
          <w:b/>
          <w:bCs/>
        </w:rPr>
        <w:t xml:space="preserve">ASCSU Constitution: </w:t>
      </w:r>
      <w:hyperlink r:id="rId13">
        <w:r w:rsidRPr="08FE50BD">
          <w:rPr>
            <w:rStyle w:val="Hyperlink"/>
            <w:b/>
            <w:bCs/>
          </w:rPr>
          <w:t>https://ascsu.colostate.edu/wp-content/uploads/sites/39/2026/03/ASCSU-Constitution-2-27-2026.pdf</w:t>
        </w:r>
      </w:hyperlink>
    </w:p>
    <w:p w14:paraId="0F7B0676" w14:textId="1DC502D4" w:rsidR="45577FDB" w:rsidRDefault="45577FDB" w:rsidP="08FE50BD">
      <w:pPr>
        <w:pStyle w:val="ListParagraph"/>
        <w:numPr>
          <w:ilvl w:val="0"/>
          <w:numId w:val="3"/>
        </w:numPr>
        <w:spacing w:after="0"/>
        <w:rPr>
          <w:rFonts w:ascii="Calibri" w:eastAsia="Calibri" w:hAnsi="Calibri" w:cs="Calibri"/>
          <w:b/>
          <w:bCs/>
        </w:rPr>
      </w:pPr>
      <w:r w:rsidRPr="08FE50BD">
        <w:rPr>
          <w:rFonts w:ascii="Calibri" w:eastAsia="Calibri" w:hAnsi="Calibri" w:cs="Calibri"/>
          <w:b/>
          <w:bCs/>
        </w:rPr>
        <w:t xml:space="preserve">Colorado Higher Education Awarded Universities: </w:t>
      </w:r>
      <w:hyperlink r:id="rId14">
        <w:r w:rsidRPr="08FE50BD">
          <w:rPr>
            <w:rStyle w:val="Hyperlink"/>
            <w:b/>
            <w:bCs/>
          </w:rPr>
          <w:t>https://cdhe.colorado.gov/previously-recognized-institutions</w:t>
        </w:r>
      </w:hyperlink>
    </w:p>
    <w:p w14:paraId="37FF75BD" w14:textId="4D8DCECE" w:rsidR="00C83759" w:rsidRDefault="33EE2DA1" w:rsidP="32AA92FD">
      <w:pPr>
        <w:spacing w:after="0"/>
      </w:pPr>
      <w:r w:rsidRPr="32AA92FD">
        <w:rPr>
          <w:rFonts w:ascii="Calibri" w:eastAsia="Calibri" w:hAnsi="Calibri" w:cs="Calibri"/>
          <w:lang w:val="en"/>
        </w:rPr>
        <w:t xml:space="preserve"> </w:t>
      </w:r>
    </w:p>
    <w:p w14:paraId="1255E497" w14:textId="063EB090" w:rsidR="00C83759" w:rsidRDefault="33EE2DA1" w:rsidP="32AA92FD">
      <w:pPr>
        <w:pStyle w:val="Heading2"/>
        <w:spacing w:before="0" w:after="0"/>
      </w:pPr>
      <w:r w:rsidRPr="32AA92FD">
        <w:rPr>
          <w:rFonts w:ascii="Calibri" w:eastAsia="Calibri" w:hAnsi="Calibri" w:cs="Calibri"/>
          <w:b/>
          <w:bCs/>
          <w:sz w:val="24"/>
          <w:szCs w:val="24"/>
          <w:lang w:val="en"/>
        </w:rPr>
        <w:t>THAT THIS LEGISLATION SHALL BE FORWARDED TO:</w:t>
      </w:r>
    </w:p>
    <w:p w14:paraId="660785A4" w14:textId="0F85D0FC" w:rsidR="00C83759" w:rsidRDefault="33EE2DA1" w:rsidP="32AA92FD">
      <w:pPr>
        <w:spacing w:after="0"/>
      </w:pPr>
      <w:r w:rsidRPr="32AA92FD">
        <w:rPr>
          <w:rFonts w:ascii="Calibri" w:eastAsia="Calibri" w:hAnsi="Calibri" w:cs="Calibri"/>
          <w:b/>
          <w:bCs/>
          <w:lang w:val="en"/>
        </w:rPr>
        <w:t xml:space="preserve"> </w:t>
      </w:r>
    </w:p>
    <w:p w14:paraId="356E6F61" w14:textId="7DA1CB80" w:rsidR="00C83759" w:rsidRDefault="33EE2DA1" w:rsidP="32AA92FD">
      <w:pPr>
        <w:spacing w:after="0"/>
      </w:pPr>
      <w:r w:rsidRPr="32AA92FD">
        <w:rPr>
          <w:rFonts w:ascii="Calibri" w:eastAsia="Calibri" w:hAnsi="Calibri" w:cs="Calibri"/>
          <w:b/>
          <w:bCs/>
          <w:lang w:val="en"/>
        </w:rPr>
        <w:lastRenderedPageBreak/>
        <w:t>Tony Frank</w:t>
      </w:r>
      <w:r w:rsidRPr="32AA92FD">
        <w:rPr>
          <w:rFonts w:ascii="Calibri" w:eastAsia="Calibri" w:hAnsi="Calibri" w:cs="Calibri"/>
          <w:lang w:val="en"/>
        </w:rPr>
        <w:t>, Chancellor of the Colorado State University System</w:t>
      </w:r>
    </w:p>
    <w:p w14:paraId="4FD5C5D6" w14:textId="68F54825" w:rsidR="00C83759" w:rsidRDefault="33EE2DA1" w:rsidP="32AA92FD">
      <w:pPr>
        <w:spacing w:after="0"/>
      </w:pPr>
      <w:r w:rsidRPr="32AA92FD">
        <w:rPr>
          <w:rFonts w:ascii="Calibri" w:eastAsia="Calibri" w:hAnsi="Calibri" w:cs="Calibri"/>
          <w:b/>
          <w:bCs/>
          <w:lang w:val="en"/>
        </w:rPr>
        <w:t>Amy Parsons</w:t>
      </w:r>
      <w:r w:rsidRPr="32AA92FD">
        <w:rPr>
          <w:rFonts w:ascii="Calibri" w:eastAsia="Calibri" w:hAnsi="Calibri" w:cs="Calibri"/>
          <w:lang w:val="en"/>
        </w:rPr>
        <w:t>, President of Colorado State University</w:t>
      </w:r>
    </w:p>
    <w:p w14:paraId="5BB72B20" w14:textId="57446D62" w:rsidR="00C83759" w:rsidRDefault="33EE2DA1" w:rsidP="32AA92FD">
      <w:pPr>
        <w:spacing w:after="0"/>
      </w:pPr>
      <w:r w:rsidRPr="32AA92FD">
        <w:rPr>
          <w:rFonts w:ascii="Calibri" w:eastAsia="Calibri" w:hAnsi="Calibri" w:cs="Calibri"/>
          <w:b/>
          <w:bCs/>
        </w:rPr>
        <w:t>Lise Youngblade,</w:t>
      </w:r>
      <w:r w:rsidRPr="32AA92FD">
        <w:rPr>
          <w:rFonts w:ascii="Calibri" w:eastAsia="Calibri" w:hAnsi="Calibri" w:cs="Calibri"/>
        </w:rPr>
        <w:t xml:space="preserve"> Interim Provost and Executive Vice President</w:t>
      </w:r>
    </w:p>
    <w:p w14:paraId="6206D396" w14:textId="7541C889" w:rsidR="00C83759" w:rsidRDefault="33EE2DA1" w:rsidP="32AA92FD">
      <w:pPr>
        <w:spacing w:after="0"/>
      </w:pPr>
      <w:r w:rsidRPr="32AA92FD">
        <w:rPr>
          <w:rFonts w:ascii="Calibri" w:eastAsia="Calibri" w:hAnsi="Calibri" w:cs="Calibri"/>
          <w:b/>
          <w:bCs/>
          <w:lang w:val="en"/>
        </w:rPr>
        <w:t>Blanche Hughes</w:t>
      </w:r>
      <w:r w:rsidRPr="32AA92FD">
        <w:rPr>
          <w:rFonts w:ascii="Calibri" w:eastAsia="Calibri" w:hAnsi="Calibri" w:cs="Calibri"/>
          <w:lang w:val="en"/>
        </w:rPr>
        <w:t xml:space="preserve">, Vice President of Student Affairs </w:t>
      </w:r>
    </w:p>
    <w:p w14:paraId="5455F9DC" w14:textId="037BA0BD" w:rsidR="00C83759" w:rsidRDefault="33EE2DA1" w:rsidP="32AA92FD">
      <w:pPr>
        <w:spacing w:after="0"/>
      </w:pPr>
      <w:r w:rsidRPr="32AA92FD">
        <w:rPr>
          <w:rFonts w:ascii="Calibri" w:eastAsia="Calibri" w:hAnsi="Calibri" w:cs="Calibri"/>
          <w:b/>
          <w:bCs/>
          <w:lang w:val="en"/>
        </w:rPr>
        <w:t>Carmen Rivera</w:t>
      </w:r>
      <w:r w:rsidRPr="32AA92FD">
        <w:rPr>
          <w:rFonts w:ascii="Calibri" w:eastAsia="Calibri" w:hAnsi="Calibri" w:cs="Calibri"/>
          <w:lang w:val="en"/>
        </w:rPr>
        <w:t>, Assistant Vice President of Engagement and Belonging</w:t>
      </w:r>
    </w:p>
    <w:p w14:paraId="69B3AA31" w14:textId="1EA5C20E" w:rsidR="00C83759" w:rsidRDefault="33EE2DA1" w:rsidP="32AA92FD">
      <w:pPr>
        <w:spacing w:after="0"/>
      </w:pPr>
      <w:r w:rsidRPr="32AA92FD">
        <w:rPr>
          <w:rFonts w:ascii="Calibri" w:eastAsia="Calibri" w:hAnsi="Calibri" w:cs="Calibri"/>
          <w:b/>
          <w:bCs/>
          <w:lang w:val="en"/>
        </w:rPr>
        <w:t>Kauline Cipriani</w:t>
      </w:r>
      <w:r w:rsidRPr="32AA92FD">
        <w:rPr>
          <w:rFonts w:ascii="Calibri" w:eastAsia="Calibri" w:hAnsi="Calibri" w:cs="Calibri"/>
          <w:lang w:val="en"/>
        </w:rPr>
        <w:t>, Vice President for Inclusive Excellence</w:t>
      </w:r>
    </w:p>
    <w:p w14:paraId="10C31877" w14:textId="331B0B8F" w:rsidR="00C83759" w:rsidRDefault="33EE2DA1" w:rsidP="32AA92FD">
      <w:pPr>
        <w:spacing w:after="0"/>
      </w:pPr>
      <w:r w:rsidRPr="32AA92FD">
        <w:rPr>
          <w:rFonts w:ascii="Calibri" w:eastAsia="Calibri" w:hAnsi="Calibri" w:cs="Calibri"/>
          <w:b/>
          <w:bCs/>
          <w:lang w:val="en"/>
        </w:rPr>
        <w:t>Montez Butts</w:t>
      </w:r>
      <w:r w:rsidRPr="32AA92FD">
        <w:rPr>
          <w:rFonts w:ascii="Calibri" w:eastAsia="Calibri" w:hAnsi="Calibri" w:cs="Calibri"/>
          <w:lang w:val="en"/>
        </w:rPr>
        <w:t xml:space="preserve">, Executive Director of the Lory Student Center </w:t>
      </w:r>
    </w:p>
    <w:p w14:paraId="4E9D2B33" w14:textId="64F612E7" w:rsidR="00C83759" w:rsidRDefault="33EE2DA1" w:rsidP="32AA92FD">
      <w:pPr>
        <w:spacing w:after="0"/>
      </w:pPr>
      <w:r w:rsidRPr="32AA92FD">
        <w:rPr>
          <w:rFonts w:ascii="Calibri" w:eastAsia="Calibri" w:hAnsi="Calibri" w:cs="Calibri"/>
          <w:b/>
          <w:bCs/>
          <w:lang w:val="en"/>
        </w:rPr>
        <w:t>Pamela Norris</w:t>
      </w:r>
      <w:r w:rsidRPr="32AA92FD">
        <w:rPr>
          <w:rFonts w:ascii="Calibri" w:eastAsia="Calibri" w:hAnsi="Calibri" w:cs="Calibri"/>
          <w:lang w:val="en"/>
        </w:rPr>
        <w:t>, Associate Executive Director Engagement and Talent Development of the Lory Student Center</w:t>
      </w:r>
    </w:p>
    <w:p w14:paraId="5A86E2F0" w14:textId="44111E72" w:rsidR="00C83759" w:rsidRDefault="33EE2DA1" w:rsidP="32AA92FD">
      <w:pPr>
        <w:spacing w:after="0"/>
      </w:pPr>
      <w:r w:rsidRPr="32AA92FD">
        <w:rPr>
          <w:rFonts w:ascii="Calibri" w:eastAsia="Calibri" w:hAnsi="Calibri" w:cs="Calibri"/>
          <w:b/>
          <w:bCs/>
          <w:lang w:val="en"/>
        </w:rPr>
        <w:t>Rickey Frierson</w:t>
      </w:r>
      <w:r w:rsidRPr="32AA92FD">
        <w:rPr>
          <w:rFonts w:ascii="Calibri" w:eastAsia="Calibri" w:hAnsi="Calibri" w:cs="Calibri"/>
          <w:lang w:val="en"/>
        </w:rPr>
        <w:t>, Assistant Vice President of Cultural Resource Centers</w:t>
      </w:r>
    </w:p>
    <w:p w14:paraId="4C2D54FA" w14:textId="432A9B3C" w:rsidR="00C83759" w:rsidRDefault="33EE2DA1" w:rsidP="32AA92FD">
      <w:pPr>
        <w:spacing w:after="0"/>
      </w:pPr>
      <w:r w:rsidRPr="08FE50BD">
        <w:rPr>
          <w:rFonts w:ascii="Calibri" w:eastAsia="Calibri" w:hAnsi="Calibri" w:cs="Calibri"/>
          <w:b/>
          <w:bCs/>
          <w:lang w:val="en"/>
        </w:rPr>
        <w:t>Linds</w:t>
      </w:r>
      <w:del w:id="5" w:author="Julia Pratt" w:date="2026-10-13T19:58:00Z" w16du:dateUtc="2026-10-13T19:58:02Z">
        <w:r w:rsidR="00605D13" w:rsidRPr="08FE50BD" w:rsidDel="33EE2DA1">
          <w:rPr>
            <w:rFonts w:ascii="Calibri" w:eastAsia="Calibri" w:hAnsi="Calibri" w:cs="Calibri"/>
            <w:b/>
            <w:bCs/>
            <w:lang w:val="en"/>
          </w:rPr>
          <w:delText>e</w:delText>
        </w:r>
      </w:del>
      <w:ins w:id="6" w:author="Julia Pratt" w:date="2026-10-13T19:58:00Z" w16du:dateUtc="2026-10-13T19:58:02Z">
        <w:r w:rsidR="1DA5CC00" w:rsidRPr="08FE50BD">
          <w:rPr>
            <w:rFonts w:ascii="Calibri" w:eastAsia="Calibri" w:hAnsi="Calibri" w:cs="Calibri"/>
            <w:b/>
            <w:bCs/>
            <w:lang w:val="en"/>
          </w:rPr>
          <w:t>a</w:t>
        </w:r>
      </w:ins>
      <w:r w:rsidRPr="08FE50BD">
        <w:rPr>
          <w:rFonts w:ascii="Calibri" w:eastAsia="Calibri" w:hAnsi="Calibri" w:cs="Calibri"/>
          <w:b/>
          <w:bCs/>
          <w:lang w:val="en"/>
        </w:rPr>
        <w:t>y Sell</w:t>
      </w:r>
      <w:r w:rsidRPr="08FE50BD">
        <w:rPr>
          <w:rFonts w:ascii="Calibri" w:eastAsia="Calibri" w:hAnsi="Calibri" w:cs="Calibri"/>
          <w:lang w:val="en"/>
        </w:rPr>
        <w:t>, Associate Executive Director Engagement and Belonging of the Lory Student Center</w:t>
      </w:r>
    </w:p>
    <w:p w14:paraId="3AA1AC38" w14:textId="72D48348" w:rsidR="00C83759" w:rsidRDefault="33EE2DA1" w:rsidP="32AA92FD">
      <w:pPr>
        <w:spacing w:after="0"/>
      </w:pPr>
      <w:r w:rsidRPr="32AA92FD">
        <w:rPr>
          <w:rFonts w:ascii="Calibri" w:eastAsia="Calibri" w:hAnsi="Calibri" w:cs="Calibri"/>
          <w:b/>
          <w:bCs/>
          <w:lang w:val="en"/>
        </w:rPr>
        <w:t>Ben Schrader</w:t>
      </w:r>
      <w:r w:rsidRPr="32AA92FD">
        <w:rPr>
          <w:rFonts w:ascii="Calibri" w:eastAsia="Calibri" w:hAnsi="Calibri" w:cs="Calibri"/>
          <w:lang w:val="en"/>
        </w:rPr>
        <w:t>, Director of the Adult Learner and Veteran Services, ASCSU Advisor</w:t>
      </w:r>
    </w:p>
    <w:p w14:paraId="155AC411" w14:textId="4F88E005" w:rsidR="00C83759" w:rsidRDefault="33EE2DA1" w:rsidP="32AA92FD">
      <w:pPr>
        <w:spacing w:after="0"/>
      </w:pPr>
      <w:r w:rsidRPr="32AA92FD">
        <w:rPr>
          <w:rFonts w:ascii="Calibri" w:eastAsia="Calibri" w:hAnsi="Calibri" w:cs="Calibri"/>
          <w:b/>
          <w:bCs/>
          <w:lang w:val="en"/>
        </w:rPr>
        <w:t>Julia Pratt</w:t>
      </w:r>
      <w:r w:rsidRPr="32AA92FD">
        <w:rPr>
          <w:rFonts w:ascii="Calibri" w:eastAsia="Calibri" w:hAnsi="Calibri" w:cs="Calibri"/>
          <w:lang w:val="en"/>
        </w:rPr>
        <w:t>, Assistant Director for Student Government of Student Leadership, Involvement and Community Engagement</w:t>
      </w:r>
    </w:p>
    <w:p w14:paraId="42822D00" w14:textId="10EFECC3" w:rsidR="00C83759" w:rsidRDefault="33EE2DA1" w:rsidP="32AA92FD">
      <w:pPr>
        <w:spacing w:after="0"/>
      </w:pPr>
      <w:r w:rsidRPr="32AA92FD">
        <w:rPr>
          <w:rFonts w:ascii="Calibri" w:eastAsia="Calibri" w:hAnsi="Calibri" w:cs="Calibri"/>
          <w:b/>
          <w:bCs/>
        </w:rPr>
        <w:t>Farah Shah</w:t>
      </w:r>
      <w:r w:rsidRPr="32AA92FD">
        <w:rPr>
          <w:rFonts w:ascii="Calibri" w:eastAsia="Calibri" w:hAnsi="Calibri" w:cs="Calibri"/>
        </w:rPr>
        <w:t>, ASCSU/SLiCE Accounting Support for Student Leadership, Involvement and Community Engagement</w:t>
      </w:r>
    </w:p>
    <w:p w14:paraId="628C1EEE" w14:textId="7194B50E" w:rsidR="00C83759" w:rsidRDefault="33EE2DA1" w:rsidP="32AA92FD">
      <w:pPr>
        <w:spacing w:after="0"/>
      </w:pPr>
      <w:r w:rsidRPr="32AA92FD">
        <w:rPr>
          <w:rFonts w:ascii="Calibri" w:eastAsia="Calibri" w:hAnsi="Calibri" w:cs="Calibri"/>
          <w:b/>
          <w:bCs/>
        </w:rPr>
        <w:t>Tim Kefalas</w:t>
      </w:r>
      <w:r w:rsidRPr="32AA92FD">
        <w:rPr>
          <w:rFonts w:ascii="Calibri" w:eastAsia="Calibri" w:hAnsi="Calibri" w:cs="Calibri"/>
        </w:rPr>
        <w:t>, SLiCE Accounting Manager for Student Leadership, Involvement and Community Engagement</w:t>
      </w:r>
    </w:p>
    <w:p w14:paraId="1A84300D" w14:textId="2D8E44C6" w:rsidR="00C83759" w:rsidRDefault="33EE2DA1" w:rsidP="32AA92FD">
      <w:pPr>
        <w:spacing w:after="0"/>
      </w:pPr>
      <w:r w:rsidRPr="32AA92FD">
        <w:rPr>
          <w:rFonts w:ascii="Calibri" w:eastAsia="Calibri" w:hAnsi="Calibri" w:cs="Calibri"/>
          <w:b/>
          <w:bCs/>
          <w:lang w:val="en"/>
        </w:rPr>
        <w:t>Ali Raza</w:t>
      </w:r>
      <w:r w:rsidRPr="32AA92FD">
        <w:rPr>
          <w:rFonts w:ascii="Calibri" w:eastAsia="Calibri" w:hAnsi="Calibri" w:cs="Calibri"/>
          <w:lang w:val="en"/>
        </w:rPr>
        <w:t>, Assistant Director of Involvement for Student Leadership, Involvement and Community Engagement, ASCSU Advisor</w:t>
      </w:r>
    </w:p>
    <w:p w14:paraId="5612FBC8" w14:textId="56B9CCC0" w:rsidR="00C83759" w:rsidRDefault="33EE2DA1" w:rsidP="32AA92FD">
      <w:pPr>
        <w:pBdr>
          <w:bottom w:val="single" w:sz="12" w:space="1" w:color="000000"/>
        </w:pBdr>
        <w:spacing w:after="0"/>
      </w:pPr>
      <w:r w:rsidRPr="32AA92FD">
        <w:rPr>
          <w:rFonts w:ascii="Calibri" w:eastAsia="Calibri" w:hAnsi="Calibri" w:cs="Calibri"/>
          <w:b/>
          <w:bCs/>
          <w:lang w:val="en"/>
        </w:rPr>
        <w:t>Duan Ruff</w:t>
      </w:r>
      <w:r w:rsidRPr="32AA92FD">
        <w:rPr>
          <w:rFonts w:ascii="Calibri" w:eastAsia="Calibri" w:hAnsi="Calibri" w:cs="Calibri"/>
          <w:lang w:val="en"/>
        </w:rPr>
        <w:t>, Director of Student Leadership Involvement and Community Engagement</w:t>
      </w:r>
    </w:p>
    <w:p w14:paraId="29792E9E" w14:textId="5BA382FB" w:rsidR="00C83759" w:rsidRDefault="33EE2DA1" w:rsidP="32AA92FD">
      <w:pPr>
        <w:pBdr>
          <w:bottom w:val="single" w:sz="12" w:space="1" w:color="000000"/>
        </w:pBdr>
        <w:spacing w:after="0"/>
      </w:pPr>
      <w:r w:rsidRPr="32AA92FD">
        <w:rPr>
          <w:rFonts w:ascii="Calibri" w:eastAsia="Calibri" w:hAnsi="Calibri" w:cs="Calibri"/>
          <w:b/>
          <w:bCs/>
          <w:lang w:val="en"/>
        </w:rPr>
        <w:t xml:space="preserve">Elisa Randazzo, </w:t>
      </w:r>
      <w:r w:rsidRPr="32AA92FD">
        <w:rPr>
          <w:rFonts w:ascii="Calibri" w:eastAsia="Calibri" w:hAnsi="Calibri" w:cs="Calibri"/>
          <w:lang w:val="en"/>
        </w:rPr>
        <w:t>ASCSU Administrative Assistant</w:t>
      </w:r>
    </w:p>
    <w:p w14:paraId="532C22F5" w14:textId="4D9C906A" w:rsidR="00C83759" w:rsidRDefault="33EE2DA1" w:rsidP="32AA92FD">
      <w:pPr>
        <w:pBdr>
          <w:bottom w:val="single" w:sz="12" w:space="1" w:color="000000"/>
        </w:pBdr>
        <w:spacing w:after="0"/>
      </w:pPr>
      <w:r w:rsidRPr="32AA92FD">
        <w:rPr>
          <w:rFonts w:ascii="Calibri" w:eastAsia="Calibri" w:hAnsi="Calibri" w:cs="Calibri"/>
          <w:b/>
          <w:bCs/>
          <w:lang w:val="en"/>
        </w:rPr>
        <w:t>Warner College Council</w:t>
      </w:r>
    </w:p>
    <w:p w14:paraId="591226CD" w14:textId="09E03B6F" w:rsidR="00C83759" w:rsidRDefault="33EE2DA1" w:rsidP="32AA92FD">
      <w:pPr>
        <w:pBdr>
          <w:bottom w:val="single" w:sz="12" w:space="1" w:color="000000"/>
        </w:pBdr>
        <w:spacing w:after="0"/>
      </w:pPr>
      <w:r w:rsidRPr="32AA92FD">
        <w:rPr>
          <w:rFonts w:ascii="Calibri" w:eastAsia="Calibri" w:hAnsi="Calibri" w:cs="Calibri"/>
          <w:b/>
          <w:bCs/>
          <w:lang w:val="en"/>
        </w:rPr>
        <w:t>Ag Council</w:t>
      </w:r>
    </w:p>
    <w:p w14:paraId="6BD2F6BF" w14:textId="0415D9F0" w:rsidR="00C83759" w:rsidRDefault="33EE2DA1" w:rsidP="32AA92FD">
      <w:pPr>
        <w:pBdr>
          <w:bottom w:val="single" w:sz="12" w:space="1" w:color="000000"/>
        </w:pBdr>
        <w:spacing w:after="0"/>
      </w:pPr>
      <w:r w:rsidRPr="32AA92FD">
        <w:rPr>
          <w:rFonts w:ascii="Calibri" w:eastAsia="Calibri" w:hAnsi="Calibri" w:cs="Calibri"/>
          <w:b/>
          <w:bCs/>
          <w:lang w:val="en"/>
        </w:rPr>
        <w:t>College of Liberal Arts Representative Council</w:t>
      </w:r>
    </w:p>
    <w:p w14:paraId="5F4897C1" w14:textId="173626E7" w:rsidR="00C83759" w:rsidRDefault="33EE2DA1" w:rsidP="32AA92FD">
      <w:pPr>
        <w:pBdr>
          <w:bottom w:val="single" w:sz="12" w:space="1" w:color="000000"/>
        </w:pBdr>
        <w:spacing w:after="0"/>
      </w:pPr>
      <w:r w:rsidRPr="32AA92FD">
        <w:rPr>
          <w:rFonts w:ascii="Calibri" w:eastAsia="Calibri" w:hAnsi="Calibri" w:cs="Calibri"/>
          <w:b/>
          <w:bCs/>
          <w:lang w:val="en"/>
        </w:rPr>
        <w:t>Natural Sciences College Council</w:t>
      </w:r>
    </w:p>
    <w:p w14:paraId="21519B86" w14:textId="04D8FA1A" w:rsidR="00C83759" w:rsidRDefault="33EE2DA1" w:rsidP="32AA92FD">
      <w:pPr>
        <w:pBdr>
          <w:bottom w:val="single" w:sz="12" w:space="1" w:color="000000"/>
        </w:pBdr>
        <w:spacing w:after="0"/>
      </w:pPr>
      <w:r w:rsidRPr="32AA92FD">
        <w:rPr>
          <w:rFonts w:ascii="Calibri" w:eastAsia="Calibri" w:hAnsi="Calibri" w:cs="Calibri"/>
          <w:b/>
          <w:bCs/>
          <w:lang w:val="en"/>
        </w:rPr>
        <w:t>College of Health and Human Sciences Dean’s Leadership Council</w:t>
      </w:r>
    </w:p>
    <w:p w14:paraId="1C778C7F" w14:textId="16343704" w:rsidR="00C83759" w:rsidRDefault="33EE2DA1" w:rsidP="32AA92FD">
      <w:pPr>
        <w:pBdr>
          <w:bottom w:val="single" w:sz="12" w:space="1" w:color="000000"/>
        </w:pBdr>
        <w:spacing w:after="0"/>
      </w:pPr>
      <w:r w:rsidRPr="32AA92FD">
        <w:rPr>
          <w:rFonts w:ascii="Calibri" w:eastAsia="Calibri" w:hAnsi="Calibri" w:cs="Calibri"/>
          <w:b/>
          <w:bCs/>
          <w:lang w:val="en"/>
        </w:rPr>
        <w:t>College of Veterinary Medicine and Biomedical Sciences College Council</w:t>
      </w:r>
    </w:p>
    <w:p w14:paraId="2A424384" w14:textId="433C92DF" w:rsidR="00C83759" w:rsidRDefault="33EE2DA1" w:rsidP="32AA92FD">
      <w:pPr>
        <w:pBdr>
          <w:bottom w:val="single" w:sz="12" w:space="1" w:color="000000"/>
        </w:pBdr>
        <w:spacing w:after="0"/>
      </w:pPr>
      <w:r w:rsidRPr="32AA92FD">
        <w:rPr>
          <w:rFonts w:ascii="Calibri" w:eastAsia="Calibri" w:hAnsi="Calibri" w:cs="Calibri"/>
          <w:b/>
          <w:bCs/>
          <w:lang w:val="en"/>
        </w:rPr>
        <w:t>College of Business Dean’s Student Leadership Council</w:t>
      </w:r>
    </w:p>
    <w:p w14:paraId="07823098" w14:textId="545939A3" w:rsidR="00C83759" w:rsidRDefault="33EE2DA1" w:rsidP="32AA92FD">
      <w:pPr>
        <w:pBdr>
          <w:bottom w:val="single" w:sz="12" w:space="1" w:color="000000"/>
        </w:pBdr>
        <w:spacing w:after="0"/>
      </w:pPr>
      <w:r w:rsidRPr="32AA92FD">
        <w:rPr>
          <w:rFonts w:ascii="Calibri" w:eastAsia="Calibri" w:hAnsi="Calibri" w:cs="Calibri"/>
          <w:b/>
          <w:bCs/>
          <w:lang w:val="en"/>
        </w:rPr>
        <w:t>Lisa Chandler</w:t>
      </w:r>
      <w:r w:rsidRPr="32AA92FD">
        <w:rPr>
          <w:rFonts w:ascii="Calibri" w:eastAsia="Calibri" w:hAnsi="Calibri" w:cs="Calibri"/>
          <w:lang w:val="en"/>
        </w:rPr>
        <w:t>, Assistant Director of Adult Learner and Veteran Services</w:t>
      </w:r>
    </w:p>
    <w:p w14:paraId="4227A403" w14:textId="0408DF67" w:rsidR="00C83759" w:rsidRDefault="33EE2DA1" w:rsidP="32AA92FD">
      <w:pPr>
        <w:pBdr>
          <w:bottom w:val="single" w:sz="12" w:space="1" w:color="000000"/>
        </w:pBdr>
        <w:spacing w:after="0"/>
      </w:pPr>
      <w:r w:rsidRPr="32AA92FD">
        <w:rPr>
          <w:rFonts w:ascii="Calibri" w:eastAsia="Calibri" w:hAnsi="Calibri" w:cs="Calibri"/>
          <w:b/>
          <w:bCs/>
          <w:lang w:val="en"/>
        </w:rPr>
        <w:t>Kathleen Fairfax</w:t>
      </w:r>
      <w:r w:rsidRPr="32AA92FD">
        <w:rPr>
          <w:rFonts w:ascii="Calibri" w:eastAsia="Calibri" w:hAnsi="Calibri" w:cs="Calibri"/>
          <w:lang w:val="en"/>
        </w:rPr>
        <w:t>, Vice Provost of International Affairs for Colorado State University</w:t>
      </w:r>
    </w:p>
    <w:p w14:paraId="21B08094" w14:textId="6B59D968" w:rsidR="00C83759" w:rsidRDefault="33EE2DA1" w:rsidP="32AA92FD">
      <w:pPr>
        <w:pBdr>
          <w:bottom w:val="single" w:sz="12" w:space="1" w:color="000000"/>
        </w:pBdr>
        <w:spacing w:after="0"/>
      </w:pPr>
      <w:r w:rsidRPr="32AA92FD">
        <w:rPr>
          <w:rFonts w:ascii="Calibri" w:eastAsia="Calibri" w:hAnsi="Calibri" w:cs="Calibri"/>
          <w:b/>
          <w:bCs/>
          <w:lang w:val="en"/>
        </w:rPr>
        <w:t>Chad Hoseth</w:t>
      </w:r>
      <w:r w:rsidRPr="32AA92FD">
        <w:rPr>
          <w:rFonts w:ascii="Calibri" w:eastAsia="Calibri" w:hAnsi="Calibri" w:cs="Calibri"/>
          <w:lang w:val="en"/>
        </w:rPr>
        <w:t>, Assistant Vice Provost of International Affairs for Colorado State University</w:t>
      </w:r>
    </w:p>
    <w:p w14:paraId="268F77D6" w14:textId="50E599AA" w:rsidR="00C83759" w:rsidRDefault="33EE2DA1" w:rsidP="32AA92FD">
      <w:pPr>
        <w:pBdr>
          <w:bottom w:val="single" w:sz="12" w:space="1" w:color="000000"/>
        </w:pBdr>
        <w:spacing w:after="0"/>
      </w:pPr>
      <w:r w:rsidRPr="32AA92FD">
        <w:rPr>
          <w:rFonts w:ascii="Calibri" w:eastAsia="Calibri" w:hAnsi="Calibri" w:cs="Calibri"/>
          <w:b/>
          <w:bCs/>
          <w:lang w:val="en"/>
        </w:rPr>
        <w:t>Greg Wymer</w:t>
      </w:r>
      <w:r w:rsidRPr="32AA92FD">
        <w:rPr>
          <w:rFonts w:ascii="Calibri" w:eastAsia="Calibri" w:hAnsi="Calibri" w:cs="Calibri"/>
          <w:lang w:val="en"/>
        </w:rPr>
        <w:t>, Director of International Student Scholars and Services</w:t>
      </w:r>
    </w:p>
    <w:p w14:paraId="1EE86695" w14:textId="15CFE836" w:rsidR="00C83759" w:rsidRDefault="33EE2DA1" w:rsidP="32AA92FD">
      <w:pPr>
        <w:pBdr>
          <w:bottom w:val="single" w:sz="12" w:space="1" w:color="000000"/>
        </w:pBdr>
        <w:spacing w:after="0"/>
      </w:pPr>
      <w:r w:rsidRPr="32AA92FD">
        <w:rPr>
          <w:rFonts w:ascii="Calibri" w:eastAsia="Calibri" w:hAnsi="Calibri" w:cs="Calibri"/>
          <w:b/>
          <w:bCs/>
          <w:lang w:val="en"/>
        </w:rPr>
        <w:t>Mary Ann Lucero</w:t>
      </w:r>
      <w:r w:rsidRPr="32AA92FD">
        <w:rPr>
          <w:rFonts w:ascii="Calibri" w:eastAsia="Calibri" w:hAnsi="Calibri" w:cs="Calibri"/>
          <w:lang w:val="en"/>
        </w:rPr>
        <w:t xml:space="preserve">, Executive Director of the Academic Advancement Center </w:t>
      </w:r>
    </w:p>
    <w:p w14:paraId="46B39319" w14:textId="42CD7808" w:rsidR="00C83759" w:rsidRDefault="33EE2DA1" w:rsidP="32AA92FD">
      <w:pPr>
        <w:pBdr>
          <w:bottom w:val="single" w:sz="12" w:space="1" w:color="000000"/>
        </w:pBdr>
        <w:spacing w:after="0"/>
      </w:pPr>
      <w:r w:rsidRPr="32AA92FD">
        <w:rPr>
          <w:rFonts w:ascii="Calibri" w:eastAsia="Calibri" w:hAnsi="Calibri" w:cs="Calibri"/>
          <w:b/>
          <w:bCs/>
          <w:lang w:val="en"/>
        </w:rPr>
        <w:t>Elizabeth Sink</w:t>
      </w:r>
      <w:r w:rsidRPr="32AA92FD">
        <w:rPr>
          <w:rFonts w:ascii="Calibri" w:eastAsia="Calibri" w:hAnsi="Calibri" w:cs="Calibri"/>
          <w:lang w:val="en"/>
        </w:rPr>
        <w:t>, Lead of Multifaith and Belief Initiatives</w:t>
      </w:r>
    </w:p>
    <w:p w14:paraId="2FDD5545" w14:textId="3D4CF327" w:rsidR="00C83759" w:rsidRDefault="33EE2DA1" w:rsidP="32AA92FD">
      <w:pPr>
        <w:pBdr>
          <w:bottom w:val="single" w:sz="12" w:space="1" w:color="000000"/>
        </w:pBdr>
        <w:spacing w:after="0"/>
      </w:pPr>
      <w:r w:rsidRPr="32AA92FD">
        <w:rPr>
          <w:rFonts w:ascii="Calibri" w:eastAsia="Calibri" w:hAnsi="Calibri" w:cs="Calibri"/>
          <w:b/>
          <w:bCs/>
          <w:lang w:val="en"/>
        </w:rPr>
        <w:t xml:space="preserve">Gaurav Harshe, </w:t>
      </w:r>
      <w:r w:rsidRPr="32AA92FD">
        <w:rPr>
          <w:rFonts w:ascii="Calibri" w:eastAsia="Calibri" w:hAnsi="Calibri" w:cs="Calibri"/>
          <w:lang w:val="en"/>
        </w:rPr>
        <w:t>Interim Director of the Asian Pacific American Cultural Center</w:t>
      </w:r>
    </w:p>
    <w:p w14:paraId="7DC09AF9" w14:textId="5AD8CDF3" w:rsidR="00C83759" w:rsidRDefault="33EE2DA1" w:rsidP="32AA92FD">
      <w:pPr>
        <w:pBdr>
          <w:bottom w:val="single" w:sz="12" w:space="1" w:color="000000"/>
        </w:pBdr>
        <w:spacing w:after="0"/>
      </w:pPr>
      <w:r w:rsidRPr="32AA92FD">
        <w:rPr>
          <w:rFonts w:ascii="Calibri" w:eastAsia="Calibri" w:hAnsi="Calibri" w:cs="Calibri"/>
          <w:b/>
          <w:bCs/>
          <w:lang w:val="en"/>
        </w:rPr>
        <w:lastRenderedPageBreak/>
        <w:t>John Miller IV</w:t>
      </w:r>
      <w:r w:rsidRPr="32AA92FD">
        <w:rPr>
          <w:rFonts w:ascii="Calibri" w:eastAsia="Calibri" w:hAnsi="Calibri" w:cs="Calibri"/>
          <w:lang w:val="en"/>
        </w:rPr>
        <w:t xml:space="preserve">, Director of the Black/African American Cultural Center </w:t>
      </w:r>
    </w:p>
    <w:p w14:paraId="5628BF93" w14:textId="1DAB4A76" w:rsidR="00C83759" w:rsidRDefault="33EE2DA1" w:rsidP="32AA92FD">
      <w:pPr>
        <w:pBdr>
          <w:bottom w:val="single" w:sz="12" w:space="1" w:color="000000"/>
        </w:pBdr>
        <w:spacing w:after="0"/>
      </w:pPr>
      <w:r w:rsidRPr="32AA92FD">
        <w:rPr>
          <w:rFonts w:ascii="Calibri" w:eastAsia="Calibri" w:hAnsi="Calibri" w:cs="Calibri"/>
          <w:b/>
          <w:bCs/>
          <w:lang w:val="es-MX"/>
        </w:rPr>
        <w:t>Aaron Escobedo Garmon</w:t>
      </w:r>
      <w:r w:rsidRPr="32AA92FD">
        <w:rPr>
          <w:rFonts w:ascii="Calibri" w:eastAsia="Calibri" w:hAnsi="Calibri" w:cs="Calibri"/>
          <w:lang w:val="es-MX"/>
        </w:rPr>
        <w:t>, Director of El Centro</w:t>
      </w:r>
    </w:p>
    <w:p w14:paraId="6628D141" w14:textId="68590743" w:rsidR="00C83759" w:rsidRDefault="33EE2DA1" w:rsidP="32AA92FD">
      <w:pPr>
        <w:pBdr>
          <w:bottom w:val="single" w:sz="12" w:space="1" w:color="000000"/>
        </w:pBdr>
        <w:spacing w:after="0"/>
      </w:pPr>
      <w:r w:rsidRPr="32AA92FD">
        <w:rPr>
          <w:rFonts w:ascii="Calibri" w:eastAsia="Calibri" w:hAnsi="Calibri" w:cs="Calibri"/>
          <w:b/>
          <w:bCs/>
          <w:lang w:val="en"/>
        </w:rPr>
        <w:t>Maggie Hendrickson</w:t>
      </w:r>
      <w:r w:rsidRPr="32AA92FD">
        <w:rPr>
          <w:rFonts w:ascii="Calibri" w:eastAsia="Calibri" w:hAnsi="Calibri" w:cs="Calibri"/>
          <w:lang w:val="en"/>
        </w:rPr>
        <w:t>, Director of the Pride Resource Center</w:t>
      </w:r>
    </w:p>
    <w:p w14:paraId="65BD369D" w14:textId="5943E249" w:rsidR="00C83759" w:rsidRDefault="33EE2DA1" w:rsidP="32AA92FD">
      <w:pPr>
        <w:pBdr>
          <w:bottom w:val="single" w:sz="12" w:space="1" w:color="000000"/>
        </w:pBdr>
        <w:spacing w:after="0"/>
      </w:pPr>
      <w:r w:rsidRPr="32AA92FD">
        <w:rPr>
          <w:rFonts w:ascii="Calibri" w:eastAsia="Calibri" w:hAnsi="Calibri" w:cs="Calibri"/>
          <w:b/>
          <w:bCs/>
          <w:lang w:val="en"/>
        </w:rPr>
        <w:t>Tyrone Smith</w:t>
      </w:r>
      <w:r w:rsidRPr="32AA92FD">
        <w:rPr>
          <w:rFonts w:ascii="Calibri" w:eastAsia="Calibri" w:hAnsi="Calibri" w:cs="Calibri"/>
          <w:lang w:val="en"/>
        </w:rPr>
        <w:t>, Director of the Native American Cultural Center</w:t>
      </w:r>
    </w:p>
    <w:p w14:paraId="172959A3" w14:textId="32E9CD87" w:rsidR="00C83759" w:rsidRDefault="33EE2DA1" w:rsidP="32AA92FD">
      <w:pPr>
        <w:pBdr>
          <w:bottom w:val="single" w:sz="12" w:space="1" w:color="000000"/>
        </w:pBdr>
        <w:spacing w:after="0"/>
      </w:pPr>
      <w:r w:rsidRPr="32AA92FD">
        <w:rPr>
          <w:rFonts w:ascii="Calibri" w:eastAsia="Calibri" w:hAnsi="Calibri" w:cs="Calibri"/>
          <w:b/>
          <w:bCs/>
          <w:lang w:val="en"/>
        </w:rPr>
        <w:t>Imani Lindberg</w:t>
      </w:r>
      <w:r w:rsidRPr="32AA92FD">
        <w:rPr>
          <w:rFonts w:ascii="Calibri" w:eastAsia="Calibri" w:hAnsi="Calibri" w:cs="Calibri"/>
          <w:lang w:val="en"/>
        </w:rPr>
        <w:t>, Interim Director of the Survivor Advocacy &amp; Foundational Education Center</w:t>
      </w:r>
    </w:p>
    <w:p w14:paraId="165CF903" w14:textId="31321A3E" w:rsidR="00C83759" w:rsidRDefault="33EE2DA1" w:rsidP="32AA92FD">
      <w:pPr>
        <w:pBdr>
          <w:bottom w:val="single" w:sz="12" w:space="1" w:color="000000"/>
        </w:pBdr>
        <w:spacing w:after="0"/>
      </w:pPr>
      <w:r w:rsidRPr="32AA92FD">
        <w:rPr>
          <w:rFonts w:ascii="Calibri" w:eastAsia="Calibri" w:hAnsi="Calibri" w:cs="Calibri"/>
          <w:b/>
          <w:bCs/>
          <w:lang w:val="en"/>
        </w:rPr>
        <w:t>Justin Dove</w:t>
      </w:r>
      <w:r w:rsidRPr="32AA92FD">
        <w:rPr>
          <w:rFonts w:ascii="Calibri" w:eastAsia="Calibri" w:hAnsi="Calibri" w:cs="Calibri"/>
          <w:lang w:val="en"/>
        </w:rPr>
        <w:t>, Director of the Student Disability Center</w:t>
      </w:r>
    </w:p>
    <w:p w14:paraId="5C1E3F9F" w14:textId="3AEB28C8" w:rsidR="00C83759" w:rsidRDefault="33EE2DA1" w:rsidP="32AA92FD">
      <w:pPr>
        <w:pBdr>
          <w:bottom w:val="single" w:sz="12" w:space="1" w:color="000000"/>
        </w:pBdr>
        <w:spacing w:after="0"/>
      </w:pPr>
      <w:r w:rsidRPr="32AA92FD">
        <w:rPr>
          <w:rFonts w:ascii="Calibri" w:eastAsia="Calibri" w:hAnsi="Calibri" w:cs="Calibri"/>
          <w:b/>
          <w:bCs/>
          <w:lang w:val="en"/>
        </w:rPr>
        <w:t>Amy Taylor</w:t>
      </w:r>
      <w:r w:rsidRPr="32AA92FD">
        <w:rPr>
          <w:rFonts w:ascii="Calibri" w:eastAsia="Calibri" w:hAnsi="Calibri" w:cs="Calibri"/>
          <w:lang w:val="en"/>
        </w:rPr>
        <w:t>, Senior Director of the Accessibility Center</w:t>
      </w:r>
    </w:p>
    <w:p w14:paraId="5F700F90" w14:textId="17E0484E" w:rsidR="00C83759" w:rsidRDefault="33EE2DA1" w:rsidP="32AA92FD">
      <w:pPr>
        <w:spacing w:after="0"/>
      </w:pPr>
      <w:r w:rsidRPr="32AA92FD">
        <w:rPr>
          <w:rFonts w:ascii="Calibri" w:eastAsia="Calibri" w:hAnsi="Calibri" w:cs="Calibri"/>
          <w:lang w:val="en"/>
        </w:rPr>
        <w:t xml:space="preserve"> </w:t>
      </w:r>
    </w:p>
    <w:p w14:paraId="27395459" w14:textId="2E4FBE26" w:rsidR="00C83759" w:rsidRDefault="33EE2DA1" w:rsidP="32AA92FD">
      <w:pPr>
        <w:spacing w:after="0"/>
        <w:jc w:val="center"/>
      </w:pPr>
      <w:r w:rsidRPr="32AA92FD">
        <w:rPr>
          <w:rFonts w:ascii="Calibri" w:eastAsia="Calibri" w:hAnsi="Calibri" w:cs="Calibri"/>
          <w:b/>
          <w:bCs/>
          <w:lang w:val="en"/>
        </w:rPr>
        <w:t>ARCHIVE INFO [Parliamentarian Use Only]</w:t>
      </w:r>
    </w:p>
    <w:p w14:paraId="625C44E9" w14:textId="3ED6B201" w:rsidR="00C83759" w:rsidRDefault="33EE2DA1" w:rsidP="32AA92FD">
      <w:pPr>
        <w:spacing w:after="0"/>
      </w:pPr>
      <w:r w:rsidRPr="32AA92FD">
        <w:rPr>
          <w:rFonts w:ascii="Calibri" w:eastAsia="Calibri" w:hAnsi="Calibri" w:cs="Calibri"/>
          <w:lang w:val="en"/>
        </w:rPr>
        <w:t xml:space="preserve"> </w:t>
      </w:r>
    </w:p>
    <w:p w14:paraId="323FDED4" w14:textId="63BABF1B" w:rsidR="00C83759" w:rsidRDefault="33EE2DA1" w:rsidP="32AA92FD">
      <w:pPr>
        <w:spacing w:after="0"/>
      </w:pPr>
      <w:r w:rsidRPr="32AA92FD">
        <w:rPr>
          <w:rFonts w:ascii="Calibri" w:eastAsia="Calibri" w:hAnsi="Calibri" w:cs="Calibri"/>
          <w:b/>
          <w:bCs/>
          <w:lang w:val="en"/>
        </w:rPr>
        <w:t xml:space="preserve">INTRODUCTION DATE/SESSION: </w:t>
      </w:r>
      <w:r w:rsidR="00605D13">
        <w:tab/>
      </w:r>
      <w:r w:rsidR="00605D13">
        <w:tab/>
      </w:r>
      <w:r w:rsidR="00605D13">
        <w:tab/>
      </w:r>
      <w:r w:rsidR="00605D13">
        <w:tab/>
      </w:r>
      <w:r w:rsidR="00605D13">
        <w:tab/>
      </w:r>
      <w:r w:rsidR="00605D13">
        <w:tab/>
      </w:r>
      <w:r w:rsidRPr="32AA92FD">
        <w:rPr>
          <w:rFonts w:ascii="Calibri" w:eastAsia="Calibri" w:hAnsi="Calibri" w:cs="Calibri"/>
          <w:b/>
          <w:bCs/>
          <w:lang w:val="en"/>
        </w:rPr>
        <w:t>ARCHIVE DATE:</w:t>
      </w:r>
    </w:p>
    <w:p w14:paraId="46D1E7F5" w14:textId="34338E57" w:rsidR="00C83759" w:rsidRDefault="33EE2DA1" w:rsidP="32AA92FD">
      <w:pPr>
        <w:spacing w:after="0"/>
      </w:pPr>
      <w:r w:rsidRPr="32AA92FD">
        <w:rPr>
          <w:rFonts w:ascii="Calibri" w:eastAsia="Calibri" w:hAnsi="Calibri" w:cs="Calibri"/>
          <w:b/>
          <w:bCs/>
          <w:lang w:val="en"/>
        </w:rPr>
        <w:t xml:space="preserve"> </w:t>
      </w:r>
    </w:p>
    <w:p w14:paraId="6AC39921" w14:textId="76BF6CF5" w:rsidR="00C83759" w:rsidRDefault="33EE2DA1" w:rsidP="32AA92FD">
      <w:pPr>
        <w:spacing w:after="0"/>
      </w:pPr>
      <w:r w:rsidRPr="32AA92FD">
        <w:rPr>
          <w:rFonts w:ascii="Calibri" w:eastAsia="Calibri" w:hAnsi="Calibri" w:cs="Calibri"/>
          <w:b/>
          <w:bCs/>
          <w:lang w:val="en"/>
        </w:rPr>
        <w:t xml:space="preserve"> </w:t>
      </w:r>
    </w:p>
    <w:p w14:paraId="73E9DBFF" w14:textId="110B1768" w:rsidR="00C83759" w:rsidRDefault="33EE2DA1" w:rsidP="32AA92FD">
      <w:pPr>
        <w:spacing w:after="0"/>
      </w:pPr>
      <w:r w:rsidRPr="32AA92FD">
        <w:rPr>
          <w:rFonts w:ascii="Calibri" w:eastAsia="Calibri" w:hAnsi="Calibri" w:cs="Calibri"/>
          <w:b/>
          <w:bCs/>
          <w:lang w:val="en"/>
        </w:rPr>
        <w:t xml:space="preserve"> </w:t>
      </w:r>
    </w:p>
    <w:p w14:paraId="3AE800F1" w14:textId="50FEBCE0" w:rsidR="00C83759" w:rsidRDefault="33EE2DA1" w:rsidP="32AA92FD">
      <w:pPr>
        <w:spacing w:after="0"/>
      </w:pPr>
      <w:r w:rsidRPr="32AA92FD">
        <w:rPr>
          <w:rFonts w:ascii="Calibri" w:eastAsia="Calibri" w:hAnsi="Calibri" w:cs="Calibri"/>
          <w:b/>
          <w:bCs/>
          <w:lang w:val="en"/>
        </w:rPr>
        <w:t xml:space="preserve"> </w:t>
      </w:r>
    </w:p>
    <w:p w14:paraId="74AE3F9A" w14:textId="6367798D" w:rsidR="00C83759" w:rsidRDefault="33EE2DA1" w:rsidP="32AA92FD">
      <w:pPr>
        <w:spacing w:after="0"/>
      </w:pPr>
      <w:r w:rsidRPr="32AA92FD">
        <w:rPr>
          <w:rFonts w:ascii="Calibri" w:eastAsia="Calibri" w:hAnsi="Calibri" w:cs="Calibri"/>
          <w:b/>
          <w:bCs/>
        </w:rPr>
        <w:t xml:space="preserve">COMMITTEE’S REVIEWED:  </w:t>
      </w:r>
      <w:r w:rsidR="00605D13">
        <w:tab/>
      </w:r>
      <w:r w:rsidR="00605D13">
        <w:tab/>
      </w:r>
      <w:r w:rsidR="00605D13">
        <w:tab/>
      </w:r>
      <w:r w:rsidR="00605D13">
        <w:tab/>
      </w:r>
      <w:r w:rsidR="00605D13">
        <w:tab/>
      </w:r>
      <w:r w:rsidR="00605D13">
        <w:tab/>
      </w:r>
      <w:r w:rsidR="00605D13">
        <w:tab/>
      </w:r>
      <w:r w:rsidRPr="32AA92FD">
        <w:rPr>
          <w:rFonts w:ascii="Calibri" w:eastAsia="Calibri" w:hAnsi="Calibri" w:cs="Calibri"/>
          <w:b/>
          <w:bCs/>
        </w:rPr>
        <w:t>MONETARY?  Y/N</w:t>
      </w:r>
    </w:p>
    <w:p w14:paraId="2C078E63" w14:textId="7E36156D" w:rsidR="00C83759" w:rsidRDefault="00C83759"/>
    <w:sectPr w:rsidR="00C83759">
      <w:headerReference w:type="default" r:id="rId15"/>
      <w:footerReference w:type="default" r:id="rId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1" w:author="Julia Pratt" w:date="2026-10-13T12:39:00Z" w:initials="JP">
    <w:p w14:paraId="325E08FB" w14:textId="69EC23CD" w:rsidR="00605D13" w:rsidRDefault="00605D13">
      <w:r>
        <w:annotationRef/>
      </w:r>
      <w:r w:rsidRPr="2ED1F03A">
        <w:t>;*</w:t>
      </w:r>
    </w:p>
  </w:comment>
  <w:comment w:id="2" w:author="Julia Pratt" w:date="2026-10-13T12:44:00Z" w:initials="JP">
    <w:p w14:paraId="1182C3BB" w14:textId="7B6195C3" w:rsidR="00605D13" w:rsidRDefault="00605D13">
      <w:r>
        <w:annotationRef/>
      </w:r>
      <w:r w:rsidRPr="304F06A0">
        <w:t>You cannot technically say this, as this is up to each incoming administation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325E08FB" w15:done="1"/>
  <w15:commentEx w15:paraId="1182C3B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4E9F8C46" w16cex:dateUtc="2026-10-13T18:39:00Z">
    <w16cex:extLst>
      <w16:ext w16:uri="{CE6994B0-6A32-4C9F-8C6B-6E91EDA988CE}">
        <cr:reactions xmlns:cr="http://schemas.microsoft.com/office/comments/2020/reactions">
          <cr:reaction reactionType="1">
            <cr:reactionInfo dateUtc="2026-10-19T16:26:55Z">
              <cr:user userId="S::stoner16@colostate.edu::a22c54ba-32be-4912-b13e-944fe5dcaff0" userProvider="AD" userName="Victoria Quesada-Stoner"/>
            </cr:reactionInfo>
          </cr:reaction>
        </cr:reactions>
      </w16:ext>
    </w16cex:extLst>
  </w16cex:commentExtensible>
  <w16cex:commentExtensible w16cex:durableId="2285D9E9" w16cex:dateUtc="2026-10-13T18:44:00Z">
    <w16cex:extLst>
      <w16:ext w16:uri="{CE6994B0-6A32-4C9F-8C6B-6E91EDA988CE}">
        <cr:reactions xmlns:cr="http://schemas.microsoft.com/office/comments/2020/reactions">
          <cr:reaction reactionType="1">
            <cr:reactionInfo dateUtc="2026-10-19T16:31:54Z">
              <cr:user userId="S::stoner16@colostate.edu::a22c54ba-32be-4912-b13e-944fe5dcaff0" userProvider="AD" userName="Victoria Quesada-Stoner"/>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325E08FB" w16cid:durableId="4E9F8C46"/>
  <w16cid:commentId w16cid:paraId="1182C3BB" w16cid:durableId="2285D9E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ED3F4A" w14:textId="77777777" w:rsidR="00605D13" w:rsidRDefault="00605D13">
      <w:pPr>
        <w:spacing w:after="0" w:line="240" w:lineRule="auto"/>
      </w:pPr>
      <w:r>
        <w:separator/>
      </w:r>
    </w:p>
  </w:endnote>
  <w:endnote w:type="continuationSeparator" w:id="0">
    <w:p w14:paraId="0D46BABC" w14:textId="77777777" w:rsidR="00605D13" w:rsidRDefault="00605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32AA92FD" w14:paraId="774BAAF0" w14:textId="77777777" w:rsidTr="32AA92FD">
      <w:trPr>
        <w:trHeight w:val="300"/>
      </w:trPr>
      <w:tc>
        <w:tcPr>
          <w:tcW w:w="3120" w:type="dxa"/>
        </w:tcPr>
        <w:p w14:paraId="79D916AE" w14:textId="7A1386FB" w:rsidR="32AA92FD" w:rsidRDefault="32AA92FD" w:rsidP="32AA92FD">
          <w:pPr>
            <w:pStyle w:val="Header"/>
            <w:ind w:left="-115"/>
          </w:pPr>
        </w:p>
      </w:tc>
      <w:tc>
        <w:tcPr>
          <w:tcW w:w="3120" w:type="dxa"/>
        </w:tcPr>
        <w:p w14:paraId="619F9247" w14:textId="15D5D811" w:rsidR="32AA92FD" w:rsidRDefault="32AA92FD" w:rsidP="32AA92FD">
          <w:pPr>
            <w:pStyle w:val="Header"/>
            <w:jc w:val="center"/>
          </w:pPr>
        </w:p>
      </w:tc>
      <w:tc>
        <w:tcPr>
          <w:tcW w:w="3120" w:type="dxa"/>
        </w:tcPr>
        <w:p w14:paraId="7A8201B3" w14:textId="05A4E9C2" w:rsidR="32AA92FD" w:rsidRDefault="32AA92FD" w:rsidP="32AA92FD">
          <w:pPr>
            <w:pStyle w:val="Header"/>
            <w:ind w:right="-115"/>
            <w:jc w:val="right"/>
          </w:pPr>
        </w:p>
      </w:tc>
    </w:tr>
  </w:tbl>
  <w:p w14:paraId="77BEB9CB" w14:textId="29C1557D" w:rsidR="32AA92FD" w:rsidRDefault="32AA92FD" w:rsidP="32AA92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E32F9F" w14:textId="77777777" w:rsidR="00605D13" w:rsidRDefault="00605D13">
      <w:pPr>
        <w:spacing w:after="0" w:line="240" w:lineRule="auto"/>
      </w:pPr>
      <w:r>
        <w:separator/>
      </w:r>
    </w:p>
  </w:footnote>
  <w:footnote w:type="continuationSeparator" w:id="0">
    <w:p w14:paraId="21CC9C5D" w14:textId="77777777" w:rsidR="00605D13" w:rsidRDefault="00605D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45"/>
      <w:gridCol w:w="8670"/>
      <w:gridCol w:w="345"/>
    </w:tblGrid>
    <w:tr w:rsidR="32AA92FD" w14:paraId="448FF08D" w14:textId="77777777" w:rsidTr="32AA92FD">
      <w:trPr>
        <w:trHeight w:val="300"/>
      </w:trPr>
      <w:tc>
        <w:tcPr>
          <w:tcW w:w="345" w:type="dxa"/>
        </w:tcPr>
        <w:p w14:paraId="0B7C3457" w14:textId="0CF064DA" w:rsidR="32AA92FD" w:rsidRDefault="32AA92FD" w:rsidP="32AA92FD">
          <w:pPr>
            <w:pStyle w:val="Header"/>
            <w:ind w:left="-115"/>
          </w:pPr>
        </w:p>
      </w:tc>
      <w:tc>
        <w:tcPr>
          <w:tcW w:w="8670" w:type="dxa"/>
        </w:tcPr>
        <w:p w14:paraId="53228ABC" w14:textId="25D688E3" w:rsidR="32AA92FD" w:rsidRDefault="00804A21" w:rsidP="32AA92FD">
          <w:pPr>
            <w:tabs>
              <w:tab w:val="center" w:pos="4680"/>
              <w:tab w:val="right" w:pos="9360"/>
            </w:tabs>
            <w:spacing w:after="0"/>
            <w:jc w:val="center"/>
          </w:pPr>
          <w:r>
            <w:rPr>
              <w:rFonts w:ascii="Times New Roman" w:eastAsia="Times New Roman" w:hAnsi="Times New Roman" w:cs="Times New Roman"/>
              <w:color w:val="000000" w:themeColor="text1"/>
              <w:lang w:val="en"/>
            </w:rPr>
            <w:t>LEX 5618</w:t>
          </w:r>
          <w:r w:rsidR="32AA92FD" w:rsidRPr="32AA92FD">
            <w:rPr>
              <w:rFonts w:ascii="Times New Roman" w:eastAsia="Times New Roman" w:hAnsi="Times New Roman" w:cs="Times New Roman"/>
              <w:color w:val="000000" w:themeColor="text1"/>
              <w:lang w:val="en"/>
            </w:rPr>
            <w:t xml:space="preserve"> </w:t>
          </w:r>
          <w:r>
            <w:rPr>
              <w:rFonts w:ascii="Times New Roman" w:eastAsia="Times New Roman" w:hAnsi="Times New Roman" w:cs="Times New Roman"/>
              <w:color w:val="000000" w:themeColor="text1"/>
              <w:lang w:val="en"/>
            </w:rPr>
            <w:t>–</w:t>
          </w:r>
          <w:r w:rsidR="32AA92FD" w:rsidRPr="32AA92FD">
            <w:rPr>
              <w:rFonts w:ascii="Times New Roman" w:eastAsia="Times New Roman" w:hAnsi="Times New Roman" w:cs="Times New Roman"/>
              <w:color w:val="000000" w:themeColor="text1"/>
              <w:lang w:val="en"/>
            </w:rPr>
            <w:t xml:space="preserve"> </w:t>
          </w:r>
          <w:r>
            <w:rPr>
              <w:rFonts w:ascii="Times New Roman" w:eastAsia="Times New Roman" w:hAnsi="Times New Roman" w:cs="Times New Roman"/>
              <w:color w:val="000000" w:themeColor="text1"/>
              <w:lang w:val="en"/>
            </w:rPr>
            <w:t>Approval of the Food and Housing Fellowship</w:t>
          </w:r>
        </w:p>
        <w:p w14:paraId="4BE07476" w14:textId="5FF6533D" w:rsidR="32AA92FD" w:rsidRDefault="32AA92FD" w:rsidP="32AA92FD">
          <w:pPr>
            <w:pStyle w:val="Header"/>
            <w:jc w:val="center"/>
          </w:pPr>
        </w:p>
      </w:tc>
      <w:tc>
        <w:tcPr>
          <w:tcW w:w="345" w:type="dxa"/>
        </w:tcPr>
        <w:p w14:paraId="1A86C7A0" w14:textId="4E62B0AE" w:rsidR="32AA92FD" w:rsidRDefault="32AA92FD" w:rsidP="32AA92FD">
          <w:pPr>
            <w:pStyle w:val="Header"/>
            <w:ind w:right="-115"/>
            <w:jc w:val="right"/>
          </w:pPr>
        </w:p>
      </w:tc>
    </w:tr>
  </w:tbl>
  <w:p w14:paraId="4F0D08E1" w14:textId="1576997C" w:rsidR="32AA92FD" w:rsidRDefault="32AA92FD" w:rsidP="32AA92FD">
    <w:pPr>
      <w:pStyle w:val="Header"/>
    </w:pPr>
  </w:p>
</w:hdr>
</file>

<file path=word/intelligence2.xml><?xml version="1.0" encoding="utf-8"?>
<int2:intelligence xmlns:int2="http://schemas.microsoft.com/office/intelligence/2020/intelligence" xmlns:oel="http://schemas.microsoft.com/office/2019/extlst">
  <int2:observations>
    <int2:textHash int2:hashCode="Tok6ZwCvVjJH7N" int2:id="lIRekmvK">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4900AD"/>
    <w:multiLevelType w:val="hybridMultilevel"/>
    <w:tmpl w:val="886E62EC"/>
    <w:lvl w:ilvl="0" w:tplc="73D2D7AC">
      <w:start w:val="1"/>
      <w:numFmt w:val="bullet"/>
      <w:lvlText w:val="·"/>
      <w:lvlJc w:val="left"/>
      <w:pPr>
        <w:ind w:left="720" w:hanging="360"/>
      </w:pPr>
      <w:rPr>
        <w:rFonts w:ascii="Symbol" w:hAnsi="Symbol" w:hint="default"/>
      </w:rPr>
    </w:lvl>
    <w:lvl w:ilvl="1" w:tplc="5F6296DA">
      <w:start w:val="1"/>
      <w:numFmt w:val="bullet"/>
      <w:lvlText w:val="o"/>
      <w:lvlJc w:val="left"/>
      <w:pPr>
        <w:ind w:left="1440" w:hanging="360"/>
      </w:pPr>
      <w:rPr>
        <w:rFonts w:ascii="Courier New" w:hAnsi="Courier New" w:hint="default"/>
      </w:rPr>
    </w:lvl>
    <w:lvl w:ilvl="2" w:tplc="CCD8F8FE">
      <w:start w:val="1"/>
      <w:numFmt w:val="bullet"/>
      <w:lvlText w:val=""/>
      <w:lvlJc w:val="left"/>
      <w:pPr>
        <w:ind w:left="2160" w:hanging="360"/>
      </w:pPr>
      <w:rPr>
        <w:rFonts w:ascii="Wingdings" w:hAnsi="Wingdings" w:hint="default"/>
      </w:rPr>
    </w:lvl>
    <w:lvl w:ilvl="3" w:tplc="F424A064">
      <w:start w:val="1"/>
      <w:numFmt w:val="bullet"/>
      <w:lvlText w:val=""/>
      <w:lvlJc w:val="left"/>
      <w:pPr>
        <w:ind w:left="2880" w:hanging="360"/>
      </w:pPr>
      <w:rPr>
        <w:rFonts w:ascii="Symbol" w:hAnsi="Symbol" w:hint="default"/>
      </w:rPr>
    </w:lvl>
    <w:lvl w:ilvl="4" w:tplc="89BA0598">
      <w:start w:val="1"/>
      <w:numFmt w:val="bullet"/>
      <w:lvlText w:val="o"/>
      <w:lvlJc w:val="left"/>
      <w:pPr>
        <w:ind w:left="3600" w:hanging="360"/>
      </w:pPr>
      <w:rPr>
        <w:rFonts w:ascii="Courier New" w:hAnsi="Courier New" w:hint="default"/>
      </w:rPr>
    </w:lvl>
    <w:lvl w:ilvl="5" w:tplc="E5849672">
      <w:start w:val="1"/>
      <w:numFmt w:val="bullet"/>
      <w:lvlText w:val=""/>
      <w:lvlJc w:val="left"/>
      <w:pPr>
        <w:ind w:left="4320" w:hanging="360"/>
      </w:pPr>
      <w:rPr>
        <w:rFonts w:ascii="Wingdings" w:hAnsi="Wingdings" w:hint="default"/>
      </w:rPr>
    </w:lvl>
    <w:lvl w:ilvl="6" w:tplc="076CF8FC">
      <w:start w:val="1"/>
      <w:numFmt w:val="bullet"/>
      <w:lvlText w:val=""/>
      <w:lvlJc w:val="left"/>
      <w:pPr>
        <w:ind w:left="5040" w:hanging="360"/>
      </w:pPr>
      <w:rPr>
        <w:rFonts w:ascii="Symbol" w:hAnsi="Symbol" w:hint="default"/>
      </w:rPr>
    </w:lvl>
    <w:lvl w:ilvl="7" w:tplc="68701BD6">
      <w:start w:val="1"/>
      <w:numFmt w:val="bullet"/>
      <w:lvlText w:val="o"/>
      <w:lvlJc w:val="left"/>
      <w:pPr>
        <w:ind w:left="5760" w:hanging="360"/>
      </w:pPr>
      <w:rPr>
        <w:rFonts w:ascii="Courier New" w:hAnsi="Courier New" w:hint="default"/>
      </w:rPr>
    </w:lvl>
    <w:lvl w:ilvl="8" w:tplc="596E3B38">
      <w:start w:val="1"/>
      <w:numFmt w:val="bullet"/>
      <w:lvlText w:val=""/>
      <w:lvlJc w:val="left"/>
      <w:pPr>
        <w:ind w:left="6480" w:hanging="360"/>
      </w:pPr>
      <w:rPr>
        <w:rFonts w:ascii="Wingdings" w:hAnsi="Wingdings" w:hint="default"/>
      </w:rPr>
    </w:lvl>
  </w:abstractNum>
  <w:abstractNum w:abstractNumId="1" w15:restartNumberingAfterBreak="0">
    <w:nsid w:val="44F24A44"/>
    <w:multiLevelType w:val="hybridMultilevel"/>
    <w:tmpl w:val="BEEACA6C"/>
    <w:lvl w:ilvl="0" w:tplc="3058F594">
      <w:start w:val="1"/>
      <w:numFmt w:val="decimal"/>
      <w:lvlText w:val="%1."/>
      <w:lvlJc w:val="left"/>
      <w:pPr>
        <w:ind w:left="720" w:hanging="360"/>
      </w:pPr>
    </w:lvl>
    <w:lvl w:ilvl="1" w:tplc="B57E1144">
      <w:start w:val="1"/>
      <w:numFmt w:val="lowerLetter"/>
      <w:lvlText w:val="%2."/>
      <w:lvlJc w:val="left"/>
      <w:pPr>
        <w:ind w:left="1440" w:hanging="360"/>
      </w:pPr>
    </w:lvl>
    <w:lvl w:ilvl="2" w:tplc="99664DE8">
      <w:start w:val="1"/>
      <w:numFmt w:val="lowerRoman"/>
      <w:lvlText w:val="%3."/>
      <w:lvlJc w:val="right"/>
      <w:pPr>
        <w:ind w:left="2160" w:hanging="180"/>
      </w:pPr>
    </w:lvl>
    <w:lvl w:ilvl="3" w:tplc="236AE0DC">
      <w:start w:val="1"/>
      <w:numFmt w:val="decimal"/>
      <w:lvlText w:val="%4."/>
      <w:lvlJc w:val="left"/>
      <w:pPr>
        <w:ind w:left="2880" w:hanging="360"/>
      </w:pPr>
    </w:lvl>
    <w:lvl w:ilvl="4" w:tplc="0EF2C6DC">
      <w:start w:val="1"/>
      <w:numFmt w:val="lowerLetter"/>
      <w:lvlText w:val="%5."/>
      <w:lvlJc w:val="left"/>
      <w:pPr>
        <w:ind w:left="3600" w:hanging="360"/>
      </w:pPr>
    </w:lvl>
    <w:lvl w:ilvl="5" w:tplc="9904B62C">
      <w:start w:val="1"/>
      <w:numFmt w:val="lowerRoman"/>
      <w:lvlText w:val="%6."/>
      <w:lvlJc w:val="right"/>
      <w:pPr>
        <w:ind w:left="4320" w:hanging="180"/>
      </w:pPr>
    </w:lvl>
    <w:lvl w:ilvl="6" w:tplc="352C5B76">
      <w:start w:val="1"/>
      <w:numFmt w:val="decimal"/>
      <w:lvlText w:val="%7."/>
      <w:lvlJc w:val="left"/>
      <w:pPr>
        <w:ind w:left="5040" w:hanging="360"/>
      </w:pPr>
    </w:lvl>
    <w:lvl w:ilvl="7" w:tplc="5A447744">
      <w:start w:val="1"/>
      <w:numFmt w:val="lowerLetter"/>
      <w:lvlText w:val="%8."/>
      <w:lvlJc w:val="left"/>
      <w:pPr>
        <w:ind w:left="5760" w:hanging="360"/>
      </w:pPr>
    </w:lvl>
    <w:lvl w:ilvl="8" w:tplc="FC561D8C">
      <w:start w:val="1"/>
      <w:numFmt w:val="lowerRoman"/>
      <w:lvlText w:val="%9."/>
      <w:lvlJc w:val="right"/>
      <w:pPr>
        <w:ind w:left="6480" w:hanging="180"/>
      </w:pPr>
    </w:lvl>
  </w:abstractNum>
  <w:abstractNum w:abstractNumId="2" w15:restartNumberingAfterBreak="0">
    <w:nsid w:val="5F2DBFDC"/>
    <w:multiLevelType w:val="hybridMultilevel"/>
    <w:tmpl w:val="FE20966C"/>
    <w:lvl w:ilvl="0" w:tplc="3788BA44">
      <w:start w:val="1"/>
      <w:numFmt w:val="bullet"/>
      <w:lvlText w:val="·"/>
      <w:lvlJc w:val="left"/>
      <w:pPr>
        <w:ind w:left="720" w:hanging="360"/>
      </w:pPr>
      <w:rPr>
        <w:rFonts w:ascii="Symbol" w:hAnsi="Symbol" w:hint="default"/>
      </w:rPr>
    </w:lvl>
    <w:lvl w:ilvl="1" w:tplc="3F26E316">
      <w:start w:val="1"/>
      <w:numFmt w:val="bullet"/>
      <w:lvlText w:val="o"/>
      <w:lvlJc w:val="left"/>
      <w:pPr>
        <w:ind w:left="1440" w:hanging="360"/>
      </w:pPr>
      <w:rPr>
        <w:rFonts w:ascii="Courier New" w:hAnsi="Courier New" w:hint="default"/>
      </w:rPr>
    </w:lvl>
    <w:lvl w:ilvl="2" w:tplc="55B0D30A">
      <w:start w:val="1"/>
      <w:numFmt w:val="bullet"/>
      <w:lvlText w:val=""/>
      <w:lvlJc w:val="left"/>
      <w:pPr>
        <w:ind w:left="2160" w:hanging="360"/>
      </w:pPr>
      <w:rPr>
        <w:rFonts w:ascii="Wingdings" w:hAnsi="Wingdings" w:hint="default"/>
      </w:rPr>
    </w:lvl>
    <w:lvl w:ilvl="3" w:tplc="E696AD22">
      <w:start w:val="1"/>
      <w:numFmt w:val="bullet"/>
      <w:lvlText w:val=""/>
      <w:lvlJc w:val="left"/>
      <w:pPr>
        <w:ind w:left="2880" w:hanging="360"/>
      </w:pPr>
      <w:rPr>
        <w:rFonts w:ascii="Symbol" w:hAnsi="Symbol" w:hint="default"/>
      </w:rPr>
    </w:lvl>
    <w:lvl w:ilvl="4" w:tplc="65E219AA">
      <w:start w:val="1"/>
      <w:numFmt w:val="bullet"/>
      <w:lvlText w:val="o"/>
      <w:lvlJc w:val="left"/>
      <w:pPr>
        <w:ind w:left="3600" w:hanging="360"/>
      </w:pPr>
      <w:rPr>
        <w:rFonts w:ascii="Courier New" w:hAnsi="Courier New" w:hint="default"/>
      </w:rPr>
    </w:lvl>
    <w:lvl w:ilvl="5" w:tplc="0106AB12">
      <w:start w:val="1"/>
      <w:numFmt w:val="bullet"/>
      <w:lvlText w:val=""/>
      <w:lvlJc w:val="left"/>
      <w:pPr>
        <w:ind w:left="4320" w:hanging="360"/>
      </w:pPr>
      <w:rPr>
        <w:rFonts w:ascii="Wingdings" w:hAnsi="Wingdings" w:hint="default"/>
      </w:rPr>
    </w:lvl>
    <w:lvl w:ilvl="6" w:tplc="491080A6">
      <w:start w:val="1"/>
      <w:numFmt w:val="bullet"/>
      <w:lvlText w:val=""/>
      <w:lvlJc w:val="left"/>
      <w:pPr>
        <w:ind w:left="5040" w:hanging="360"/>
      </w:pPr>
      <w:rPr>
        <w:rFonts w:ascii="Symbol" w:hAnsi="Symbol" w:hint="default"/>
      </w:rPr>
    </w:lvl>
    <w:lvl w:ilvl="7" w:tplc="E4981E9A">
      <w:start w:val="1"/>
      <w:numFmt w:val="bullet"/>
      <w:lvlText w:val="o"/>
      <w:lvlJc w:val="left"/>
      <w:pPr>
        <w:ind w:left="5760" w:hanging="360"/>
      </w:pPr>
      <w:rPr>
        <w:rFonts w:ascii="Courier New" w:hAnsi="Courier New" w:hint="default"/>
      </w:rPr>
    </w:lvl>
    <w:lvl w:ilvl="8" w:tplc="4252BF6A">
      <w:start w:val="1"/>
      <w:numFmt w:val="bullet"/>
      <w:lvlText w:val=""/>
      <w:lvlJc w:val="left"/>
      <w:pPr>
        <w:ind w:left="6480" w:hanging="360"/>
      </w:pPr>
      <w:rPr>
        <w:rFonts w:ascii="Wingdings" w:hAnsi="Wingdings" w:hint="default"/>
      </w:rPr>
    </w:lvl>
  </w:abstractNum>
  <w:abstractNum w:abstractNumId="3" w15:restartNumberingAfterBreak="0">
    <w:nsid w:val="7C598246"/>
    <w:multiLevelType w:val="hybridMultilevel"/>
    <w:tmpl w:val="C3F40B5E"/>
    <w:lvl w:ilvl="0" w:tplc="96663728">
      <w:start w:val="1"/>
      <w:numFmt w:val="decimal"/>
      <w:lvlText w:val="%1."/>
      <w:lvlJc w:val="left"/>
      <w:pPr>
        <w:ind w:left="720" w:hanging="360"/>
      </w:pPr>
    </w:lvl>
    <w:lvl w:ilvl="1" w:tplc="5C72E2E4">
      <w:start w:val="1"/>
      <w:numFmt w:val="lowerLetter"/>
      <w:lvlText w:val="%2."/>
      <w:lvlJc w:val="left"/>
      <w:pPr>
        <w:ind w:left="1440" w:hanging="360"/>
      </w:pPr>
    </w:lvl>
    <w:lvl w:ilvl="2" w:tplc="FD902282">
      <w:start w:val="1"/>
      <w:numFmt w:val="lowerRoman"/>
      <w:lvlText w:val="%3."/>
      <w:lvlJc w:val="right"/>
      <w:pPr>
        <w:ind w:left="2160" w:hanging="180"/>
      </w:pPr>
    </w:lvl>
    <w:lvl w:ilvl="3" w:tplc="4E26741C">
      <w:start w:val="1"/>
      <w:numFmt w:val="decimal"/>
      <w:lvlText w:val="%4."/>
      <w:lvlJc w:val="left"/>
      <w:pPr>
        <w:ind w:left="2880" w:hanging="360"/>
      </w:pPr>
    </w:lvl>
    <w:lvl w:ilvl="4" w:tplc="C26637A8">
      <w:start w:val="1"/>
      <w:numFmt w:val="lowerLetter"/>
      <w:lvlText w:val="%5."/>
      <w:lvlJc w:val="left"/>
      <w:pPr>
        <w:ind w:left="3600" w:hanging="360"/>
      </w:pPr>
    </w:lvl>
    <w:lvl w:ilvl="5" w:tplc="ABB6EA3E">
      <w:start w:val="1"/>
      <w:numFmt w:val="lowerRoman"/>
      <w:lvlText w:val="%6."/>
      <w:lvlJc w:val="right"/>
      <w:pPr>
        <w:ind w:left="4320" w:hanging="180"/>
      </w:pPr>
    </w:lvl>
    <w:lvl w:ilvl="6" w:tplc="CBA05ADC">
      <w:start w:val="1"/>
      <w:numFmt w:val="decimal"/>
      <w:lvlText w:val="%7."/>
      <w:lvlJc w:val="left"/>
      <w:pPr>
        <w:ind w:left="5040" w:hanging="360"/>
      </w:pPr>
    </w:lvl>
    <w:lvl w:ilvl="7" w:tplc="05BE9186">
      <w:start w:val="1"/>
      <w:numFmt w:val="lowerLetter"/>
      <w:lvlText w:val="%8."/>
      <w:lvlJc w:val="left"/>
      <w:pPr>
        <w:ind w:left="5760" w:hanging="360"/>
      </w:pPr>
    </w:lvl>
    <w:lvl w:ilvl="8" w:tplc="56FC7EF6">
      <w:start w:val="1"/>
      <w:numFmt w:val="lowerRoman"/>
      <w:lvlText w:val="%9."/>
      <w:lvlJc w:val="right"/>
      <w:pPr>
        <w:ind w:left="6480" w:hanging="180"/>
      </w:pPr>
    </w:lvl>
  </w:abstractNum>
  <w:num w:numId="1" w16cid:durableId="885916355">
    <w:abstractNumId w:val="2"/>
  </w:num>
  <w:num w:numId="2" w16cid:durableId="839661412">
    <w:abstractNumId w:val="0"/>
  </w:num>
  <w:num w:numId="3" w16cid:durableId="1906338274">
    <w:abstractNumId w:val="3"/>
  </w:num>
  <w:num w:numId="4" w16cid:durableId="160550126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Julia Pratt">
    <w15:presenceInfo w15:providerId="AD" w15:userId="S::c837996783@colostate.edu::c3c63c04-a61b-418a-bb67-69bf7d29ca6b"/>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8922199"/>
    <w:rsid w:val="00101221"/>
    <w:rsid w:val="00605D13"/>
    <w:rsid w:val="00804A21"/>
    <w:rsid w:val="00C4C554"/>
    <w:rsid w:val="00C83759"/>
    <w:rsid w:val="00F7057C"/>
    <w:rsid w:val="00FE5961"/>
    <w:rsid w:val="0120A56F"/>
    <w:rsid w:val="02E1FB4C"/>
    <w:rsid w:val="04DE59D4"/>
    <w:rsid w:val="05D439EF"/>
    <w:rsid w:val="06A365D7"/>
    <w:rsid w:val="06AAEDE2"/>
    <w:rsid w:val="07458643"/>
    <w:rsid w:val="07875B79"/>
    <w:rsid w:val="07A45530"/>
    <w:rsid w:val="07B2EDB3"/>
    <w:rsid w:val="07F6AED2"/>
    <w:rsid w:val="085A9774"/>
    <w:rsid w:val="0887604C"/>
    <w:rsid w:val="08A2C1AA"/>
    <w:rsid w:val="08D51B42"/>
    <w:rsid w:val="08FE50BD"/>
    <w:rsid w:val="0AB07187"/>
    <w:rsid w:val="0B670AD3"/>
    <w:rsid w:val="0B954E80"/>
    <w:rsid w:val="0BC9AD51"/>
    <w:rsid w:val="0CEDB0BF"/>
    <w:rsid w:val="0D9BF89D"/>
    <w:rsid w:val="0D9C7190"/>
    <w:rsid w:val="0DA0C0EB"/>
    <w:rsid w:val="0E02651E"/>
    <w:rsid w:val="0E2630FC"/>
    <w:rsid w:val="0E5D0EC2"/>
    <w:rsid w:val="0E876D1A"/>
    <w:rsid w:val="0EC9A748"/>
    <w:rsid w:val="0EDF87FF"/>
    <w:rsid w:val="0EF20F36"/>
    <w:rsid w:val="0EFE9D03"/>
    <w:rsid w:val="0F441464"/>
    <w:rsid w:val="0FBD576D"/>
    <w:rsid w:val="10A13976"/>
    <w:rsid w:val="10F4A088"/>
    <w:rsid w:val="118A36F6"/>
    <w:rsid w:val="119B3B8F"/>
    <w:rsid w:val="127C099F"/>
    <w:rsid w:val="12A26D0F"/>
    <w:rsid w:val="12FCD1F3"/>
    <w:rsid w:val="1308C05E"/>
    <w:rsid w:val="1377C40F"/>
    <w:rsid w:val="1379200C"/>
    <w:rsid w:val="1387A343"/>
    <w:rsid w:val="156C72B2"/>
    <w:rsid w:val="15DB7657"/>
    <w:rsid w:val="166015B1"/>
    <w:rsid w:val="171A9252"/>
    <w:rsid w:val="17D88670"/>
    <w:rsid w:val="17E82BBE"/>
    <w:rsid w:val="18607801"/>
    <w:rsid w:val="188D601D"/>
    <w:rsid w:val="1932BA35"/>
    <w:rsid w:val="194FC579"/>
    <w:rsid w:val="197DD87F"/>
    <w:rsid w:val="19864412"/>
    <w:rsid w:val="19EB5BA8"/>
    <w:rsid w:val="1A123742"/>
    <w:rsid w:val="1ABEC39A"/>
    <w:rsid w:val="1AC40A3E"/>
    <w:rsid w:val="1ACD9A0A"/>
    <w:rsid w:val="1AE6DBC5"/>
    <w:rsid w:val="1B576D6D"/>
    <w:rsid w:val="1C0A9847"/>
    <w:rsid w:val="1C723A9D"/>
    <w:rsid w:val="1CC2AFA3"/>
    <w:rsid w:val="1D6B42AD"/>
    <w:rsid w:val="1D80EF9F"/>
    <w:rsid w:val="1DA5CC00"/>
    <w:rsid w:val="1EBD1EA9"/>
    <w:rsid w:val="1EF7FA09"/>
    <w:rsid w:val="1F621EB7"/>
    <w:rsid w:val="1F8C9E1C"/>
    <w:rsid w:val="209D8B69"/>
    <w:rsid w:val="216E81DA"/>
    <w:rsid w:val="218A2520"/>
    <w:rsid w:val="21A4A1F4"/>
    <w:rsid w:val="21DC1878"/>
    <w:rsid w:val="224D3AA6"/>
    <w:rsid w:val="229768EE"/>
    <w:rsid w:val="2347054D"/>
    <w:rsid w:val="238B9F3D"/>
    <w:rsid w:val="23B68D2F"/>
    <w:rsid w:val="247C094E"/>
    <w:rsid w:val="2508BD4C"/>
    <w:rsid w:val="26060634"/>
    <w:rsid w:val="2610E3CD"/>
    <w:rsid w:val="266F46D0"/>
    <w:rsid w:val="26ECD2A2"/>
    <w:rsid w:val="27816653"/>
    <w:rsid w:val="28681E3B"/>
    <w:rsid w:val="2990C6CC"/>
    <w:rsid w:val="29A36537"/>
    <w:rsid w:val="29B24F72"/>
    <w:rsid w:val="2A2A5D71"/>
    <w:rsid w:val="2A9CB7B9"/>
    <w:rsid w:val="2AEF0BD1"/>
    <w:rsid w:val="2B920B28"/>
    <w:rsid w:val="2C70B62E"/>
    <w:rsid w:val="2CA17E9B"/>
    <w:rsid w:val="2CBF49A5"/>
    <w:rsid w:val="2D717544"/>
    <w:rsid w:val="2D7D08BA"/>
    <w:rsid w:val="2DD2C468"/>
    <w:rsid w:val="2DF4E2B0"/>
    <w:rsid w:val="2E083529"/>
    <w:rsid w:val="2E357FDF"/>
    <w:rsid w:val="2E94F3C4"/>
    <w:rsid w:val="2F545A73"/>
    <w:rsid w:val="2F9711B7"/>
    <w:rsid w:val="301B4E82"/>
    <w:rsid w:val="3063ED65"/>
    <w:rsid w:val="30EECFA0"/>
    <w:rsid w:val="31ECA509"/>
    <w:rsid w:val="3225B268"/>
    <w:rsid w:val="325FA2F4"/>
    <w:rsid w:val="32AA92FD"/>
    <w:rsid w:val="32D3E9C5"/>
    <w:rsid w:val="339048D8"/>
    <w:rsid w:val="3391C4B8"/>
    <w:rsid w:val="339E74C4"/>
    <w:rsid w:val="33A7AD5C"/>
    <w:rsid w:val="33EE2DA1"/>
    <w:rsid w:val="340D2DA2"/>
    <w:rsid w:val="341A8A57"/>
    <w:rsid w:val="36413B65"/>
    <w:rsid w:val="36460A0D"/>
    <w:rsid w:val="364995F6"/>
    <w:rsid w:val="368FBAE5"/>
    <w:rsid w:val="3807EBE4"/>
    <w:rsid w:val="382B7211"/>
    <w:rsid w:val="38922199"/>
    <w:rsid w:val="38936EEF"/>
    <w:rsid w:val="38E24D1A"/>
    <w:rsid w:val="38F628F3"/>
    <w:rsid w:val="396ABB16"/>
    <w:rsid w:val="3988BC25"/>
    <w:rsid w:val="39B2D8D6"/>
    <w:rsid w:val="39D39DEA"/>
    <w:rsid w:val="39E34203"/>
    <w:rsid w:val="39EF39E3"/>
    <w:rsid w:val="3A30A8A3"/>
    <w:rsid w:val="3A83000B"/>
    <w:rsid w:val="3BA60372"/>
    <w:rsid w:val="3BA7BB05"/>
    <w:rsid w:val="3BA7DC28"/>
    <w:rsid w:val="3BBB7044"/>
    <w:rsid w:val="3C10A051"/>
    <w:rsid w:val="3CAA9645"/>
    <w:rsid w:val="3D596FB2"/>
    <w:rsid w:val="3D751885"/>
    <w:rsid w:val="3DE616BA"/>
    <w:rsid w:val="3DEB3932"/>
    <w:rsid w:val="3E829F1E"/>
    <w:rsid w:val="3F03B580"/>
    <w:rsid w:val="3F67C571"/>
    <w:rsid w:val="3F76C3B5"/>
    <w:rsid w:val="3FC91054"/>
    <w:rsid w:val="400284C4"/>
    <w:rsid w:val="407B1EE9"/>
    <w:rsid w:val="41957A74"/>
    <w:rsid w:val="4226A5E5"/>
    <w:rsid w:val="422D4EEE"/>
    <w:rsid w:val="423493CE"/>
    <w:rsid w:val="4273947D"/>
    <w:rsid w:val="42981BDC"/>
    <w:rsid w:val="43758FDA"/>
    <w:rsid w:val="44AECBD0"/>
    <w:rsid w:val="44B077B8"/>
    <w:rsid w:val="44C15DDF"/>
    <w:rsid w:val="45446C61"/>
    <w:rsid w:val="45577FDB"/>
    <w:rsid w:val="456B4364"/>
    <w:rsid w:val="4588AAF2"/>
    <w:rsid w:val="4603C3F5"/>
    <w:rsid w:val="4615D8D5"/>
    <w:rsid w:val="46BC876A"/>
    <w:rsid w:val="46ED8014"/>
    <w:rsid w:val="47292353"/>
    <w:rsid w:val="47723FBA"/>
    <w:rsid w:val="4786E659"/>
    <w:rsid w:val="482AC12D"/>
    <w:rsid w:val="485FADFC"/>
    <w:rsid w:val="486BE5A1"/>
    <w:rsid w:val="48AD2FFF"/>
    <w:rsid w:val="48B66323"/>
    <w:rsid w:val="48D70C80"/>
    <w:rsid w:val="48D764A6"/>
    <w:rsid w:val="48F5F754"/>
    <w:rsid w:val="49AF6647"/>
    <w:rsid w:val="4A6E153C"/>
    <w:rsid w:val="4A973CA0"/>
    <w:rsid w:val="4AC97EC5"/>
    <w:rsid w:val="4ADE7945"/>
    <w:rsid w:val="4B0604C2"/>
    <w:rsid w:val="4BBABF19"/>
    <w:rsid w:val="4C3C57E2"/>
    <w:rsid w:val="4CA7CCC5"/>
    <w:rsid w:val="4D812C47"/>
    <w:rsid w:val="4DC24BB6"/>
    <w:rsid w:val="4E14BC2A"/>
    <w:rsid w:val="4E182A23"/>
    <w:rsid w:val="5024856D"/>
    <w:rsid w:val="502EC7CC"/>
    <w:rsid w:val="5038E99C"/>
    <w:rsid w:val="504E2CEC"/>
    <w:rsid w:val="506F0B1B"/>
    <w:rsid w:val="50DB70EE"/>
    <w:rsid w:val="50DD1358"/>
    <w:rsid w:val="514180C0"/>
    <w:rsid w:val="51A541A3"/>
    <w:rsid w:val="51A5ACFF"/>
    <w:rsid w:val="51C6E9D9"/>
    <w:rsid w:val="52AD7221"/>
    <w:rsid w:val="52DFC013"/>
    <w:rsid w:val="53A1BA31"/>
    <w:rsid w:val="53A7F38C"/>
    <w:rsid w:val="543F6844"/>
    <w:rsid w:val="5533A948"/>
    <w:rsid w:val="562873B6"/>
    <w:rsid w:val="56CE46D6"/>
    <w:rsid w:val="576AD8C5"/>
    <w:rsid w:val="5784B424"/>
    <w:rsid w:val="57875726"/>
    <w:rsid w:val="57CEC212"/>
    <w:rsid w:val="58BCECC9"/>
    <w:rsid w:val="592216C2"/>
    <w:rsid w:val="5952D074"/>
    <w:rsid w:val="597D6DCC"/>
    <w:rsid w:val="598137AE"/>
    <w:rsid w:val="59A87EDD"/>
    <w:rsid w:val="59CB11A4"/>
    <w:rsid w:val="59D7CA19"/>
    <w:rsid w:val="5A43E7A1"/>
    <w:rsid w:val="5A80D2CD"/>
    <w:rsid w:val="5AFE3811"/>
    <w:rsid w:val="5B306311"/>
    <w:rsid w:val="5B329560"/>
    <w:rsid w:val="5BB9C72B"/>
    <w:rsid w:val="5C89D478"/>
    <w:rsid w:val="5DB9BECD"/>
    <w:rsid w:val="5E1D97A5"/>
    <w:rsid w:val="5E6115AD"/>
    <w:rsid w:val="5F49B468"/>
    <w:rsid w:val="5F94D6B0"/>
    <w:rsid w:val="5FA43E12"/>
    <w:rsid w:val="5FF50F97"/>
    <w:rsid w:val="601B5126"/>
    <w:rsid w:val="6070241C"/>
    <w:rsid w:val="60FB0C9B"/>
    <w:rsid w:val="613267DB"/>
    <w:rsid w:val="61338284"/>
    <w:rsid w:val="61E80983"/>
    <w:rsid w:val="61FE1C68"/>
    <w:rsid w:val="621DBA27"/>
    <w:rsid w:val="6250A667"/>
    <w:rsid w:val="62D1C6FE"/>
    <w:rsid w:val="6312D63D"/>
    <w:rsid w:val="637C7464"/>
    <w:rsid w:val="637E3ED9"/>
    <w:rsid w:val="63A14609"/>
    <w:rsid w:val="63DA51E6"/>
    <w:rsid w:val="65269A62"/>
    <w:rsid w:val="6554091F"/>
    <w:rsid w:val="655BC3A2"/>
    <w:rsid w:val="6579F5C6"/>
    <w:rsid w:val="65F83869"/>
    <w:rsid w:val="66113174"/>
    <w:rsid w:val="663800EE"/>
    <w:rsid w:val="66AE1152"/>
    <w:rsid w:val="66E2648B"/>
    <w:rsid w:val="66FE02C7"/>
    <w:rsid w:val="6705A296"/>
    <w:rsid w:val="674C1216"/>
    <w:rsid w:val="67971A8B"/>
    <w:rsid w:val="685BA359"/>
    <w:rsid w:val="687A4655"/>
    <w:rsid w:val="68AB8070"/>
    <w:rsid w:val="68CFF58D"/>
    <w:rsid w:val="69641B42"/>
    <w:rsid w:val="6A13AC76"/>
    <w:rsid w:val="6A827E1B"/>
    <w:rsid w:val="6A9472B7"/>
    <w:rsid w:val="6A978A7C"/>
    <w:rsid w:val="6AA48053"/>
    <w:rsid w:val="6ADA4AE3"/>
    <w:rsid w:val="6B5552C6"/>
    <w:rsid w:val="6BF80BAA"/>
    <w:rsid w:val="6C088905"/>
    <w:rsid w:val="6C4384D8"/>
    <w:rsid w:val="6C98C1CC"/>
    <w:rsid w:val="6C9CE0AC"/>
    <w:rsid w:val="6CFEE756"/>
    <w:rsid w:val="6DDFC85E"/>
    <w:rsid w:val="6E539862"/>
    <w:rsid w:val="6E57B1B4"/>
    <w:rsid w:val="6FB0B628"/>
    <w:rsid w:val="6FE2543A"/>
    <w:rsid w:val="71344C9B"/>
    <w:rsid w:val="722FB4C8"/>
    <w:rsid w:val="7237D82A"/>
    <w:rsid w:val="724C068F"/>
    <w:rsid w:val="726F0B74"/>
    <w:rsid w:val="728D2D57"/>
    <w:rsid w:val="72FC572D"/>
    <w:rsid w:val="755AE930"/>
    <w:rsid w:val="757A33E1"/>
    <w:rsid w:val="758A0B84"/>
    <w:rsid w:val="758A69C3"/>
    <w:rsid w:val="75FE966E"/>
    <w:rsid w:val="76870A73"/>
    <w:rsid w:val="76A6A6F5"/>
    <w:rsid w:val="777429D5"/>
    <w:rsid w:val="7777D6D4"/>
    <w:rsid w:val="7813F15C"/>
    <w:rsid w:val="78198A85"/>
    <w:rsid w:val="78A14262"/>
    <w:rsid w:val="78ACE162"/>
    <w:rsid w:val="78FB2250"/>
    <w:rsid w:val="7986FB02"/>
    <w:rsid w:val="7A31AA9A"/>
    <w:rsid w:val="7A64577E"/>
    <w:rsid w:val="7A709559"/>
    <w:rsid w:val="7AC6A150"/>
    <w:rsid w:val="7B0EF574"/>
    <w:rsid w:val="7B0F3668"/>
    <w:rsid w:val="7B53678D"/>
    <w:rsid w:val="7BAA7820"/>
    <w:rsid w:val="7BC9494F"/>
    <w:rsid w:val="7C49785F"/>
    <w:rsid w:val="7CB4AFF2"/>
    <w:rsid w:val="7CD4AAA0"/>
    <w:rsid w:val="7CE320D2"/>
    <w:rsid w:val="7D11BD12"/>
    <w:rsid w:val="7D2343E4"/>
    <w:rsid w:val="7DB2BA6E"/>
    <w:rsid w:val="7DE7BC96"/>
    <w:rsid w:val="7E80D3D7"/>
    <w:rsid w:val="7EBB9239"/>
    <w:rsid w:val="7F1E389C"/>
    <w:rsid w:val="7FA25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543D9"/>
  <w15:chartTrackingRefBased/>
  <w15:docId w15:val="{E618A9AB-0B0E-4EA9-AE1E-7C7595801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32AA92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32AA92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32AA92FD"/>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unhideWhenUsed/>
    <w:rsid w:val="32AA92FD"/>
    <w:pPr>
      <w:tabs>
        <w:tab w:val="center" w:pos="4680"/>
        <w:tab w:val="right" w:pos="9360"/>
      </w:tabs>
      <w:spacing w:after="0" w:line="240" w:lineRule="auto"/>
    </w:pPr>
  </w:style>
  <w:style w:type="paragraph" w:styleId="Footer">
    <w:name w:val="footer"/>
    <w:basedOn w:val="Normal"/>
    <w:uiPriority w:val="99"/>
    <w:unhideWhenUsed/>
    <w:rsid w:val="32AA92FD"/>
    <w:pPr>
      <w:tabs>
        <w:tab w:val="center" w:pos="4680"/>
        <w:tab w:val="right" w:pos="9360"/>
      </w:tabs>
      <w:spacing w:after="0" w:line="240" w:lineRule="auto"/>
    </w:pPr>
  </w:style>
  <w:style w:type="paragraph" w:styleId="ListParagraph">
    <w:name w:val="List Paragraph"/>
    <w:basedOn w:val="Normal"/>
    <w:uiPriority w:val="34"/>
    <w:qFormat/>
    <w:rsid w:val="32AA92FD"/>
    <w:pPr>
      <w:ind w:left="720"/>
      <w:contextualSpacing/>
    </w:pPr>
  </w:style>
  <w:style w:type="paragraph" w:styleId="EndnoteText">
    <w:name w:val="endnote text"/>
    <w:basedOn w:val="Normal"/>
    <w:uiPriority w:val="99"/>
    <w:semiHidden/>
    <w:unhideWhenUsed/>
    <w:rsid w:val="32AA92FD"/>
    <w:pPr>
      <w:spacing w:after="0" w:line="240" w:lineRule="auto"/>
    </w:pPr>
    <w:rPr>
      <w:sz w:val="20"/>
      <w:szCs w:val="20"/>
    </w:rPr>
  </w:style>
  <w:style w:type="character" w:styleId="EndnoteReference">
    <w:name w:val="endnote reference"/>
    <w:basedOn w:val="DefaultParagraphFont"/>
    <w:uiPriority w:val="99"/>
    <w:semiHidden/>
    <w:unhideWhenUsed/>
    <w:rsid w:val="32AA92FD"/>
    <w:rPr>
      <w:vertAlign w:val="superscript"/>
    </w:rPr>
  </w:style>
  <w:style w:type="paragraph" w:styleId="TOC1">
    <w:name w:val="toc 1"/>
    <w:basedOn w:val="Normal"/>
    <w:next w:val="Normal"/>
    <w:uiPriority w:val="39"/>
    <w:unhideWhenUsed/>
    <w:rsid w:val="32AA92FD"/>
    <w:pPr>
      <w:spacing w:after="100"/>
    </w:pPr>
  </w:style>
  <w:style w:type="paragraph" w:styleId="TOC2">
    <w:name w:val="toc 2"/>
    <w:basedOn w:val="Normal"/>
    <w:next w:val="Normal"/>
    <w:uiPriority w:val="39"/>
    <w:unhideWhenUsed/>
    <w:rsid w:val="32AA92FD"/>
    <w:pPr>
      <w:spacing w:after="100"/>
      <w:ind w:left="220"/>
    </w:pPr>
  </w:style>
  <w:style w:type="paragraph" w:styleId="TOC3">
    <w:name w:val="toc 3"/>
    <w:basedOn w:val="Normal"/>
    <w:next w:val="Normal"/>
    <w:uiPriority w:val="39"/>
    <w:unhideWhenUsed/>
    <w:rsid w:val="32AA92FD"/>
    <w:pPr>
      <w:spacing w:after="100"/>
      <w:ind w:left="44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uiPriority w:val="99"/>
    <w:semiHidden/>
    <w:unhideWhenUsed/>
    <w:rsid w:val="3BA7BB05"/>
    <w:pPr>
      <w:spacing w:after="0" w:line="240" w:lineRule="auto"/>
    </w:pPr>
    <w:rPr>
      <w:sz w:val="20"/>
      <w:szCs w:val="20"/>
    </w:rPr>
  </w:style>
  <w:style w:type="character" w:styleId="FootnoteReference">
    <w:name w:val="footnote reference"/>
    <w:basedOn w:val="DefaultParagraphFont"/>
    <w:uiPriority w:val="99"/>
    <w:semiHidden/>
    <w:unhideWhenUsed/>
    <w:rsid w:val="3BA7BB05"/>
    <w:rPr>
      <w:vertAlign w:val="superscript"/>
    </w:rPr>
  </w:style>
  <w:style w:type="character" w:styleId="Hyperlink">
    <w:name w:val="Hyperlink"/>
    <w:basedOn w:val="DefaultParagraphFont"/>
    <w:uiPriority w:val="99"/>
    <w:unhideWhenUsed/>
    <w:rsid w:val="6070241C"/>
    <w:rPr>
      <w:color w:val="467886"/>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ascsu.colostate.edu/wp-content/uploads/sites/39/2026/03/ASCSU-Constitution-2-27-2026.pdf" TargetMode="Externa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s://collegian.com/articles/news/2026/08/category-news-csu-receives-recognition-for-basic-needs-efforts-resources-on-campu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20" Type="http://schemas.microsoft.com/office/2020/10/relationships/intelligence" Target="intelligence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ource.colostate.edu/csu-helps-students-meet-basic-needs/" TargetMode="External"/><Relationship Id="rId5" Type="http://schemas.openxmlformats.org/officeDocument/2006/relationships/footnotes" Target="footnotes.xml"/><Relationship Id="rId15" Type="http://schemas.openxmlformats.org/officeDocument/2006/relationships/header" Target="header1.xml"/><Relationship Id="rId10" Type="http://schemas.microsoft.com/office/2018/08/relationships/commentsExtensible" Target="commentsExtensible.xm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s://cdhe.colorado.gov/previously-recognized-institu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1958</Words>
  <Characters>11322</Characters>
  <Application>Microsoft Office Word</Application>
  <DocSecurity>0</DocSecurity>
  <Lines>452</Lines>
  <Paragraphs>390</Paragraphs>
  <ScaleCrop>false</ScaleCrop>
  <Company/>
  <LinksUpToDate>false</LinksUpToDate>
  <CharactersWithSpaces>12890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Quesada-Stoner</dc:creator>
  <cp:keywords/>
  <dc:description/>
  <cp:lastModifiedBy>Estevan Vega</cp:lastModifiedBy>
  <cp:revision>2</cp:revision>
  <dcterms:created xsi:type="dcterms:W3CDTF">2026-10-19T20:13:00Z</dcterms:created>
  <dcterms:modified xsi:type="dcterms:W3CDTF">2026-10-19T20:13:00Z</dcterms:modified>
</cp:coreProperties>
</file>